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3153" w14:textId="386DFC19" w:rsidR="009146DE" w:rsidRDefault="00FC077D" w:rsidP="009146DE">
      <w:r>
        <w:rPr>
          <w:noProof/>
        </w:rPr>
        <mc:AlternateContent>
          <mc:Choice Requires="wps">
            <w:drawing>
              <wp:anchor distT="45720" distB="45720" distL="114300" distR="114300" simplePos="0" relativeHeight="251666432" behindDoc="0" locked="0" layoutInCell="1" allowOverlap="1" wp14:anchorId="5BF206DF" wp14:editId="28A04545">
                <wp:simplePos x="0" y="0"/>
                <wp:positionH relativeFrom="column">
                  <wp:posOffset>4410075</wp:posOffset>
                </wp:positionH>
                <wp:positionV relativeFrom="paragraph">
                  <wp:posOffset>0</wp:posOffset>
                </wp:positionV>
                <wp:extent cx="4353559" cy="10368914"/>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59" cy="10368914"/>
                        </a:xfrm>
                        <a:prstGeom prst="rect">
                          <a:avLst/>
                        </a:prstGeom>
                        <a:solidFill>
                          <a:srgbClr val="FFFFFF"/>
                        </a:solid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F206DF" id="_x0000_t202" coordsize="21600,21600" o:spt="202" path="m,l,21600r21600,l21600,xe">
                <v:stroke joinstyle="miter"/>
                <v:path gradientshapeok="t" o:connecttype="rect"/>
              </v:shapetype>
              <v:shape id="Text Box 2" o:spid="_x0000_s1026" type="#_x0000_t202" style="position:absolute;margin-left:347.25pt;margin-top:0;width:342.8pt;height:81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" stroked="f">
                <v:textbox>
                  <w:txbxContent/>
                </v:textbox>
                <w10:wrap type="square"/>
              </v:shape>
            </w:pict>
          </mc:Fallback>
        </mc:AlternateContent>
      </w:r>
      <w:r w:rsidR="00537E75">
        <w:rPr>
          <w:noProof/>
        </w:rPr>
        <mc:AlternateContent>
          <mc:Choice Requires="wps">
            <w:drawing>
              <wp:anchor distT="45720" distB="45720" distL="114300" distR="114300" simplePos="0" relativeHeight="251665408" behindDoc="0" locked="0" layoutInCell="1" allowOverlap="1" wp14:anchorId="32BF8469" wp14:editId="02398495">
                <wp:simplePos x="0" y="0"/>
                <wp:positionH relativeFrom="column">
                  <wp:posOffset>-66675</wp:posOffset>
                </wp:positionH>
                <wp:positionV relativeFrom="paragraph">
                  <wp:posOffset>0</wp:posOffset>
                </wp:positionV>
                <wp:extent cx="4476750" cy="958786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587865"/>
                        </a:xfrm>
                        <a:prstGeom prst="rect">
                          <a:avLst/>
                        </a:prstGeom>
                        <a:solidFill>
                          <a:srgbClr val="FFFFFF"/>
                        </a:solidFill>
                        <a:ln w="9525">
                          <a:noFill/>
                          <a:miter lim="800000"/>
                          <a:headEnd/>
                          <a:tailEnd/>
                        </a:ln>
                      </wps:spPr>
                      <wps:txbx id="1">
                        <w:txbxContent>
                          <w:p w14:paraId="6F0D3F89" w14:textId="77777777" w:rsidR="009146DE" w:rsidRDefault="009146DE" w:rsidP="009146DE">
                            <w:pPr>
                              <w:widowControl w:val="0"/>
                              <w:spacing w:after="0"/>
                              <w:jc w:val="center"/>
                              <w:rPr>
                                <w:rFonts w:ascii="Calibri" w:hAnsi="Calibri" w:cs="Calibri"/>
                                <w:color w:val="000000"/>
                                <w:kern w:val="28"/>
                                <w14:cntxtAlts/>
                              </w:rPr>
                            </w:pPr>
                            <w:r>
                              <w:t> </w:t>
                            </w:r>
                            <w:r>
                              <w:rPr>
                                <w:noProof/>
                              </w:rPr>
                              <w:drawing>
                                <wp:inline distT="0" distB="0" distL="0" distR="0" wp14:anchorId="36B3134A" wp14:editId="0EF7C6F1">
                                  <wp:extent cx="2644775" cy="316230"/>
                                  <wp:effectExtent l="0" t="0" r="3175" b="7620"/>
                                  <wp:docPr id="41" name="Picture 41" descr="FM_RGB_left justifi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FM_RGB_left justifi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775" cy="316230"/>
                                          </a:xfrm>
                                          <a:prstGeom prst="rect">
                                            <a:avLst/>
                                          </a:prstGeom>
                                          <a:noFill/>
                                          <a:ln>
                                            <a:noFill/>
                                          </a:ln>
                                        </pic:spPr>
                                      </pic:pic>
                                    </a:graphicData>
                                  </a:graphic>
                                </wp:inline>
                              </w:drawing>
                            </w:r>
                          </w:p>
                          <w:p w14:paraId="6A4B6EF1" w14:textId="77777777" w:rsidR="009146DE" w:rsidRDefault="009146DE" w:rsidP="009146DE">
                            <w:pPr>
                              <w:widowControl w:val="0"/>
                              <w:spacing w:after="0"/>
                            </w:pPr>
                            <w:r>
                              <w:t> </w:t>
                            </w:r>
                          </w:p>
                          <w:p w14:paraId="6AEBFD46" w14:textId="6AD12C55" w:rsidR="009146DE" w:rsidRDefault="003D5B28" w:rsidP="009146DE">
                            <w:pPr>
                              <w:widowControl w:val="0"/>
                              <w:spacing w:after="0"/>
                              <w:jc w:val="center"/>
                              <w:rPr>
                                <w:b/>
                                <w:bCs/>
                                <w:sz w:val="28"/>
                                <w:szCs w:val="28"/>
                              </w:rPr>
                            </w:pPr>
                            <w:r>
                              <w:rPr>
                                <w:b/>
                                <w:bCs/>
                                <w:sz w:val="28"/>
                                <w:szCs w:val="28"/>
                              </w:rPr>
                              <w:t>Resource Management Center – Liability Management</w:t>
                            </w:r>
                          </w:p>
                          <w:p w14:paraId="7A604B94" w14:textId="69B7104A" w:rsidR="009146DE" w:rsidRPr="00020B1C" w:rsidRDefault="009146DE" w:rsidP="009146DE">
                            <w:pPr>
                              <w:widowControl w:val="0"/>
                              <w:spacing w:after="0"/>
                              <w:jc w:val="center"/>
                              <w:rPr>
                                <w:b/>
                                <w:bCs/>
                              </w:rPr>
                            </w:pPr>
                            <w:r w:rsidRPr="00020B1C">
                              <w:rPr>
                                <w:b/>
                                <w:bCs/>
                              </w:rPr>
                              <w:t>HAZARD RECOGNITION</w:t>
                            </w:r>
                          </w:p>
                          <w:p w14:paraId="2EF8CCDD" w14:textId="77777777" w:rsidR="00771A9C" w:rsidRDefault="00771A9C" w:rsidP="009146DE">
                            <w:pPr>
                              <w:widowControl w:val="0"/>
                              <w:spacing w:after="0"/>
                              <w:jc w:val="center"/>
                              <w:rPr>
                                <w:sz w:val="20"/>
                                <w:szCs w:val="20"/>
                              </w:rPr>
                            </w:pPr>
                          </w:p>
                          <w:p w14:paraId="56A27B02" w14:textId="6677ED4D" w:rsidR="00771A9C" w:rsidRDefault="009146DE" w:rsidP="002C0872">
                            <w:pPr>
                              <w:widowControl w:val="0"/>
                              <w:spacing w:after="0"/>
                              <w:rPr>
                                <w:rFonts w:ascii="Times New Roman" w:hAnsi="Times New Roman" w:cs="Times New Roman"/>
                                <w:noProof/>
                                <w:sz w:val="28"/>
                                <w:szCs w:val="24"/>
                              </w:rPr>
                            </w:pPr>
                            <w:r>
                              <w:t> </w:t>
                            </w:r>
                            <w:r w:rsidR="009D45EF">
                              <w:rPr>
                                <w:noProof/>
                              </w:rPr>
                              <w:drawing>
                                <wp:inline distT="0" distB="0" distL="0" distR="0" wp14:anchorId="3F47FF0A" wp14:editId="2CF62A90">
                                  <wp:extent cx="3784600" cy="2838450"/>
                                  <wp:effectExtent l="0" t="0" r="6350" b="0"/>
                                  <wp:docPr id="14" name="Picture 14"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tree, 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4803" cy="2838602"/>
                                          </a:xfrm>
                                          <a:prstGeom prst="rect">
                                            <a:avLst/>
                                          </a:prstGeom>
                                        </pic:spPr>
                                      </pic:pic>
                                    </a:graphicData>
                                  </a:graphic>
                                </wp:inline>
                              </w:drawing>
                            </w:r>
                          </w:p>
                          <w:p w14:paraId="63F7F35C" w14:textId="6EB898C9" w:rsidR="009146DE" w:rsidRPr="00062BE4" w:rsidRDefault="009146DE" w:rsidP="009146DE">
                            <w:pPr>
                              <w:widowControl w:val="0"/>
                              <w:pBdr>
                                <w:top w:val="single" w:sz="4" w:space="1" w:color="auto"/>
                                <w:left w:val="single" w:sz="4" w:space="4" w:color="auto"/>
                                <w:bottom w:val="single" w:sz="4" w:space="1" w:color="auto"/>
                                <w:right w:val="single" w:sz="4" w:space="4" w:color="auto"/>
                              </w:pBdr>
                              <w:spacing w:after="0" w:line="240" w:lineRule="auto"/>
                              <w:rPr>
                                <w:b/>
                                <w:sz w:val="24"/>
                              </w:rPr>
                            </w:pPr>
                            <w:r w:rsidRPr="00062BE4">
                              <w:rPr>
                                <w:b/>
                                <w:sz w:val="24"/>
                              </w:rPr>
                              <w:t>The following rules and guidelines a</w:t>
                            </w:r>
                            <w:r w:rsidR="00771A9C">
                              <w:rPr>
                                <w:b/>
                                <w:sz w:val="24"/>
                              </w:rPr>
                              <w:t xml:space="preserve">pply during your visit </w:t>
                            </w:r>
                            <w:r w:rsidR="00CF6AAC">
                              <w:rPr>
                                <w:b/>
                                <w:sz w:val="24"/>
                              </w:rPr>
                              <w:t>to the Resource Management Center.  F</w:t>
                            </w:r>
                            <w:r w:rsidRPr="00062BE4">
                              <w:rPr>
                                <w:b/>
                                <w:sz w:val="24"/>
                              </w:rPr>
                              <w:t xml:space="preserve">or your personal safety and the safety of others, observe these rules and guidelines at all times. </w:t>
                            </w:r>
                          </w:p>
                          <w:p w14:paraId="41165D7F" w14:textId="77777777" w:rsidR="009146DE" w:rsidRPr="00532801" w:rsidRDefault="009146DE" w:rsidP="009146DE">
                            <w:pPr>
                              <w:widowControl w:val="0"/>
                              <w:spacing w:after="0" w:line="240" w:lineRule="auto"/>
                              <w:rPr>
                                <w:b/>
                                <w:bCs/>
                                <w:sz w:val="18"/>
                                <w:szCs w:val="18"/>
                              </w:rPr>
                            </w:pPr>
                            <w:r w:rsidRPr="00532801">
                              <w:rPr>
                                <w:b/>
                                <w:bCs/>
                                <w:sz w:val="18"/>
                                <w:szCs w:val="18"/>
                              </w:rPr>
                              <w:t>CONFIDENTIALITY AGREEMENT</w:t>
                            </w:r>
                          </w:p>
                          <w:p w14:paraId="120D9A0C" w14:textId="20CF8FA0" w:rsidR="009146DE" w:rsidRPr="00532801" w:rsidRDefault="00771A9C" w:rsidP="009146DE">
                            <w:pPr>
                              <w:widowControl w:val="0"/>
                              <w:spacing w:after="0" w:line="240" w:lineRule="auto"/>
                              <w:rPr>
                                <w:sz w:val="18"/>
                                <w:szCs w:val="18"/>
                              </w:rPr>
                            </w:pPr>
                            <w:r w:rsidRPr="00532801">
                              <w:rPr>
                                <w:sz w:val="18"/>
                                <w:szCs w:val="18"/>
                              </w:rPr>
                              <w:t xml:space="preserve">While </w:t>
                            </w:r>
                            <w:r w:rsidR="00CF6AAC" w:rsidRPr="00532801">
                              <w:rPr>
                                <w:sz w:val="18"/>
                                <w:szCs w:val="18"/>
                              </w:rPr>
                              <w:t>at the Resource Management Center</w:t>
                            </w:r>
                            <w:r w:rsidR="009146DE" w:rsidRPr="00532801">
                              <w:rPr>
                                <w:sz w:val="18"/>
                                <w:szCs w:val="18"/>
                              </w:rPr>
                              <w:t xml:space="preserve">, use of photographic or video equipment or similar technology is prohibited without the express prior written consent </w:t>
                            </w:r>
                            <w:r w:rsidR="000E2CAF" w:rsidRPr="00532801">
                              <w:rPr>
                                <w:sz w:val="18"/>
                                <w:szCs w:val="18"/>
                              </w:rPr>
                              <w:t>o</w:t>
                            </w:r>
                            <w:r w:rsidR="009146DE" w:rsidRPr="00532801">
                              <w:rPr>
                                <w:sz w:val="18"/>
                                <w:szCs w:val="18"/>
                              </w:rPr>
                              <w:t xml:space="preserve">f </w:t>
                            </w:r>
                            <w:r w:rsidR="00471F62" w:rsidRPr="00532801">
                              <w:rPr>
                                <w:sz w:val="18"/>
                                <w:szCs w:val="18"/>
                              </w:rPr>
                              <w:t>Freeport McMoRan</w:t>
                            </w:r>
                            <w:r w:rsidR="009146DE" w:rsidRPr="00532801">
                              <w:rPr>
                                <w:sz w:val="18"/>
                                <w:szCs w:val="18"/>
                              </w:rPr>
                              <w:t>. In consideration for the granting of permissio</w:t>
                            </w:r>
                            <w:r w:rsidRPr="00532801">
                              <w:rPr>
                                <w:sz w:val="18"/>
                                <w:szCs w:val="18"/>
                              </w:rPr>
                              <w:t xml:space="preserve">n to enter the </w:t>
                            </w:r>
                            <w:r w:rsidR="00471F62" w:rsidRPr="00532801">
                              <w:rPr>
                                <w:sz w:val="18"/>
                                <w:szCs w:val="18"/>
                              </w:rPr>
                              <w:t>Resource Management Center</w:t>
                            </w:r>
                            <w:r w:rsidR="009146DE" w:rsidRPr="00532801">
                              <w:rPr>
                                <w:sz w:val="18"/>
                                <w:szCs w:val="18"/>
                              </w:rPr>
                              <w:t>, I hereby agree all knowledge and information acquired or otherwise obtained by me relating to the site’s operations may not be used by me for any purpose or divulged to any person other than authorized rep</w:t>
                            </w:r>
                            <w:r w:rsidRPr="00532801">
                              <w:rPr>
                                <w:sz w:val="18"/>
                                <w:szCs w:val="18"/>
                              </w:rPr>
                              <w:t xml:space="preserve">resentatives of </w:t>
                            </w:r>
                            <w:r w:rsidR="00471F62" w:rsidRPr="00532801">
                              <w:rPr>
                                <w:sz w:val="18"/>
                                <w:szCs w:val="18"/>
                              </w:rPr>
                              <w:t xml:space="preserve">the </w:t>
                            </w:r>
                            <w:r w:rsidR="00B402FF" w:rsidRPr="00532801">
                              <w:rPr>
                                <w:sz w:val="18"/>
                                <w:szCs w:val="18"/>
                              </w:rPr>
                              <w:t>Liability Management Group</w:t>
                            </w:r>
                            <w:r w:rsidR="009146DE" w:rsidRPr="00532801">
                              <w:rPr>
                                <w:sz w:val="18"/>
                                <w:szCs w:val="18"/>
                              </w:rPr>
                              <w:t xml:space="preserve"> without the express prior written consent of </w:t>
                            </w:r>
                            <w:r w:rsidR="00B402FF" w:rsidRPr="00532801">
                              <w:rPr>
                                <w:sz w:val="18"/>
                                <w:szCs w:val="18"/>
                              </w:rPr>
                              <w:t>Freeport McMoRan</w:t>
                            </w:r>
                          </w:p>
                          <w:p w14:paraId="2EDB67B9" w14:textId="77777777" w:rsidR="009146DE" w:rsidRPr="00532801" w:rsidRDefault="009146DE" w:rsidP="009146DE">
                            <w:pPr>
                              <w:widowControl w:val="0"/>
                              <w:spacing w:after="0" w:line="240" w:lineRule="auto"/>
                              <w:rPr>
                                <w:bCs/>
                                <w:sz w:val="18"/>
                                <w:szCs w:val="18"/>
                              </w:rPr>
                            </w:pPr>
                            <w:r w:rsidRPr="00532801">
                              <w:rPr>
                                <w:bCs/>
                                <w:sz w:val="18"/>
                                <w:szCs w:val="18"/>
                              </w:rPr>
                              <w:t> </w:t>
                            </w:r>
                          </w:p>
                          <w:p w14:paraId="3226E1E0" w14:textId="77777777" w:rsidR="009146DE" w:rsidRPr="00532801" w:rsidRDefault="009146DE" w:rsidP="009146DE">
                            <w:pPr>
                              <w:widowControl w:val="0"/>
                              <w:spacing w:after="0" w:line="240" w:lineRule="auto"/>
                              <w:rPr>
                                <w:b/>
                                <w:bCs/>
                                <w:sz w:val="18"/>
                                <w:szCs w:val="18"/>
                              </w:rPr>
                            </w:pPr>
                            <w:r w:rsidRPr="00532801">
                              <w:rPr>
                                <w:b/>
                                <w:bCs/>
                                <w:sz w:val="18"/>
                                <w:szCs w:val="18"/>
                              </w:rPr>
                              <w:t>RELEASE AND INDEMNITY</w:t>
                            </w:r>
                          </w:p>
                          <w:p w14:paraId="18B414A9" w14:textId="21D7A2E1" w:rsidR="009146DE" w:rsidRDefault="009146DE" w:rsidP="009146DE">
                            <w:pPr>
                              <w:widowControl w:val="0"/>
                              <w:spacing w:after="0" w:line="240" w:lineRule="auto"/>
                              <w:rPr>
                                <w:sz w:val="20"/>
                              </w:rPr>
                            </w:pPr>
                            <w:r w:rsidRPr="00532801">
                              <w:rPr>
                                <w:sz w:val="18"/>
                                <w:szCs w:val="18"/>
                              </w:rPr>
                              <w:t>On behalf of myself, my parent and subsidiary corporations, in consideration for the granting of permission to enter upon the property owned by F</w:t>
                            </w:r>
                            <w:r w:rsidR="00771A9C" w:rsidRPr="00532801">
                              <w:rPr>
                                <w:sz w:val="18"/>
                                <w:szCs w:val="18"/>
                              </w:rPr>
                              <w:t>reeport</w:t>
                            </w:r>
                            <w:r w:rsidR="00771A9C">
                              <w:rPr>
                                <w:sz w:val="20"/>
                              </w:rPr>
                              <w:t>-McMoRan</w:t>
                            </w:r>
                            <w:r w:rsidRPr="0071267A">
                              <w:rPr>
                                <w:sz w:val="20"/>
                              </w:rPr>
                              <w:t xml:space="preserve">, </w:t>
                            </w:r>
                            <w:r w:rsidR="0032336F">
                              <w:rPr>
                                <w:sz w:val="20"/>
                              </w:rPr>
                              <w:t xml:space="preserve">I </w:t>
                            </w:r>
                            <w:r w:rsidRPr="0071267A">
                              <w:rPr>
                                <w:sz w:val="20"/>
                              </w:rPr>
                              <w:t xml:space="preserve">release and agree to hold harmless and indemnify Freeport-McMoRan, its affiliates, officers, employees, and agents, from and against all claims and all injuries, losses, and damages to any person or property arising out of entry onto the company’s operations from the date of this release. </w:t>
                            </w:r>
                          </w:p>
                          <w:p w14:paraId="68904789" w14:textId="02153CA6" w:rsidR="002C0872" w:rsidRDefault="002C0872" w:rsidP="009146DE">
                            <w:pPr>
                              <w:widowControl w:val="0"/>
                              <w:spacing w:after="0" w:line="240" w:lineRule="auto"/>
                              <w:rPr>
                                <w:sz w:val="20"/>
                              </w:rPr>
                            </w:pPr>
                          </w:p>
                          <w:p w14:paraId="03C452AC" w14:textId="031E0568" w:rsidR="002C0872" w:rsidRDefault="002C0872" w:rsidP="009146DE">
                            <w:pPr>
                              <w:widowControl w:val="0"/>
                              <w:spacing w:after="0" w:line="240" w:lineRule="auto"/>
                              <w:rPr>
                                <w:sz w:val="20"/>
                              </w:rPr>
                            </w:pPr>
                          </w:p>
                          <w:p w14:paraId="31C2269F" w14:textId="00507251" w:rsidR="00FC077D" w:rsidRDefault="00FC077D" w:rsidP="009146DE">
                            <w:pPr>
                              <w:widowControl w:val="0"/>
                              <w:spacing w:after="0" w:line="240" w:lineRule="auto"/>
                              <w:rPr>
                                <w:sz w:val="20"/>
                              </w:rPr>
                            </w:pPr>
                          </w:p>
                          <w:p w14:paraId="293E3BA9" w14:textId="538378A5" w:rsidR="00FC077D" w:rsidRDefault="00FC077D" w:rsidP="009146DE">
                            <w:pPr>
                              <w:widowControl w:val="0"/>
                              <w:spacing w:after="0" w:line="240" w:lineRule="auto"/>
                              <w:rPr>
                                <w:sz w:val="20"/>
                              </w:rPr>
                            </w:pPr>
                          </w:p>
                          <w:p w14:paraId="75B82748" w14:textId="34C7F117" w:rsidR="00FC077D" w:rsidRDefault="00FC077D" w:rsidP="009146DE">
                            <w:pPr>
                              <w:widowControl w:val="0"/>
                              <w:spacing w:after="0" w:line="240" w:lineRule="auto"/>
                              <w:rPr>
                                <w:sz w:val="20"/>
                              </w:rPr>
                            </w:pPr>
                          </w:p>
                          <w:p w14:paraId="7578C39D" w14:textId="34F54A15" w:rsidR="00FC077D" w:rsidRDefault="00FC077D" w:rsidP="009146DE">
                            <w:pPr>
                              <w:widowControl w:val="0"/>
                              <w:spacing w:after="0" w:line="240" w:lineRule="auto"/>
                              <w:rPr>
                                <w:sz w:val="20"/>
                              </w:rPr>
                            </w:pPr>
                          </w:p>
                          <w:p w14:paraId="4127DEC5" w14:textId="319A0EEC" w:rsidR="00FC077D" w:rsidRDefault="00FC077D" w:rsidP="009146DE">
                            <w:pPr>
                              <w:widowControl w:val="0"/>
                              <w:spacing w:after="0" w:line="240" w:lineRule="auto"/>
                              <w:rPr>
                                <w:sz w:val="20"/>
                              </w:rPr>
                            </w:pPr>
                          </w:p>
                          <w:p w14:paraId="7E3B4806" w14:textId="43471BA5" w:rsidR="00FC077D" w:rsidRDefault="00FC077D" w:rsidP="009146DE">
                            <w:pPr>
                              <w:widowControl w:val="0"/>
                              <w:spacing w:after="0" w:line="240" w:lineRule="auto"/>
                              <w:rPr>
                                <w:sz w:val="20"/>
                              </w:rPr>
                            </w:pPr>
                          </w:p>
                          <w:p w14:paraId="19FC6063" w14:textId="020A6878" w:rsidR="00FC077D" w:rsidRDefault="00FC077D" w:rsidP="009146DE">
                            <w:pPr>
                              <w:widowControl w:val="0"/>
                              <w:spacing w:after="0" w:line="240" w:lineRule="auto"/>
                              <w:rPr>
                                <w:sz w:val="20"/>
                              </w:rPr>
                            </w:pPr>
                          </w:p>
                          <w:p w14:paraId="64568767" w14:textId="66956305" w:rsidR="00FC077D" w:rsidRDefault="00FC077D" w:rsidP="009146DE">
                            <w:pPr>
                              <w:widowControl w:val="0"/>
                              <w:spacing w:after="0" w:line="240" w:lineRule="auto"/>
                              <w:rPr>
                                <w:sz w:val="20"/>
                              </w:rPr>
                            </w:pPr>
                          </w:p>
                          <w:p w14:paraId="0C04972D" w14:textId="27286374" w:rsidR="00FC077D" w:rsidRDefault="00FC077D" w:rsidP="009146DE">
                            <w:pPr>
                              <w:widowControl w:val="0"/>
                              <w:spacing w:after="0" w:line="240" w:lineRule="auto"/>
                              <w:rPr>
                                <w:sz w:val="20"/>
                              </w:rPr>
                            </w:pPr>
                          </w:p>
                          <w:p w14:paraId="537C2544" w14:textId="5CAE9085" w:rsidR="00FC077D" w:rsidRDefault="00FC077D" w:rsidP="009146DE">
                            <w:pPr>
                              <w:widowControl w:val="0"/>
                              <w:spacing w:after="0" w:line="240" w:lineRule="auto"/>
                              <w:rPr>
                                <w:sz w:val="20"/>
                              </w:rPr>
                            </w:pPr>
                          </w:p>
                          <w:p w14:paraId="2FEB30F5" w14:textId="6CC1FD65" w:rsidR="00FC077D" w:rsidRDefault="00FC077D" w:rsidP="009146DE">
                            <w:pPr>
                              <w:widowControl w:val="0"/>
                              <w:spacing w:after="0" w:line="240" w:lineRule="auto"/>
                              <w:rPr>
                                <w:sz w:val="20"/>
                              </w:rPr>
                            </w:pPr>
                          </w:p>
                          <w:p w14:paraId="6922F616" w14:textId="7D47A77E" w:rsidR="00FC077D" w:rsidRDefault="00FC077D" w:rsidP="009146DE">
                            <w:pPr>
                              <w:widowControl w:val="0"/>
                              <w:spacing w:after="0" w:line="240" w:lineRule="auto"/>
                              <w:rPr>
                                <w:sz w:val="20"/>
                              </w:rPr>
                            </w:pPr>
                          </w:p>
                          <w:p w14:paraId="40F1967E" w14:textId="0F273439" w:rsidR="00FC077D" w:rsidRDefault="00FC077D" w:rsidP="009146DE">
                            <w:pPr>
                              <w:widowControl w:val="0"/>
                              <w:spacing w:after="0" w:line="240" w:lineRule="auto"/>
                              <w:rPr>
                                <w:sz w:val="20"/>
                              </w:rPr>
                            </w:pPr>
                          </w:p>
                          <w:p w14:paraId="6E0B1704" w14:textId="3A7EEA04" w:rsidR="00FC077D" w:rsidRDefault="00FC077D" w:rsidP="009146DE">
                            <w:pPr>
                              <w:widowControl w:val="0"/>
                              <w:spacing w:after="0" w:line="240" w:lineRule="auto"/>
                              <w:rPr>
                                <w:sz w:val="20"/>
                              </w:rPr>
                            </w:pPr>
                          </w:p>
                          <w:p w14:paraId="6337C598" w14:textId="77777777" w:rsidR="009146DE" w:rsidRPr="00607CBC" w:rsidRDefault="009146DE" w:rsidP="009146DE">
                            <w:pPr>
                              <w:widowControl w:val="0"/>
                              <w:spacing w:after="0" w:line="240" w:lineRule="auto"/>
                              <w:rPr>
                                <w:b/>
                                <w:bCs/>
                              </w:rPr>
                            </w:pPr>
                            <w:r w:rsidRPr="00607CBC">
                              <w:rPr>
                                <w:b/>
                                <w:bCs/>
                              </w:rPr>
                              <w:t>HAZARD RECOGNITION AND AVOIDANCE</w:t>
                            </w:r>
                          </w:p>
                          <w:p w14:paraId="6DA437C0" w14:textId="308FFC31" w:rsidR="009146DE" w:rsidRPr="002413F2" w:rsidRDefault="00B8660C" w:rsidP="009146DE">
                            <w:pPr>
                              <w:pStyle w:val="ListParagraph"/>
                              <w:widowControl w:val="0"/>
                              <w:numPr>
                                <w:ilvl w:val="0"/>
                                <w:numId w:val="1"/>
                              </w:numPr>
                              <w:spacing w:after="0" w:line="240" w:lineRule="auto"/>
                              <w:ind w:left="360"/>
                              <w:rPr>
                                <w:b/>
                                <w:bCs/>
                                <w:u w:val="single"/>
                                <w14:ligatures w14:val="none"/>
                              </w:rPr>
                            </w:pPr>
                            <w:r>
                              <w:rPr>
                                <w14:ligatures w14:val="none"/>
                              </w:rPr>
                              <w:t>Freeport McMoRan</w:t>
                            </w:r>
                            <w:r w:rsidR="009146DE">
                              <w:rPr>
                                <w14:ligatures w14:val="none"/>
                              </w:rPr>
                              <w:t xml:space="preserve"> prohibits the </w:t>
                            </w:r>
                            <w:r w:rsidR="006D258E">
                              <w:rPr>
                                <w14:ligatures w14:val="none"/>
                              </w:rPr>
                              <w:t>use or transport</w:t>
                            </w:r>
                            <w:r w:rsidR="009146DE">
                              <w:rPr>
                                <w14:ligatures w14:val="none"/>
                              </w:rPr>
                              <w:t xml:space="preserve"> of a</w:t>
                            </w:r>
                            <w:r w:rsidR="009146DE" w:rsidRPr="00AF0EC5">
                              <w:rPr>
                                <w14:ligatures w14:val="none"/>
                              </w:rPr>
                              <w:t xml:space="preserve">lcoholic beverages, drugs and narcotics on </w:t>
                            </w:r>
                            <w:r w:rsidR="009146DE">
                              <w:rPr>
                                <w14:ligatures w14:val="none"/>
                              </w:rPr>
                              <w:t>c</w:t>
                            </w:r>
                            <w:r w:rsidR="009146DE" w:rsidRPr="00AF0EC5">
                              <w:rPr>
                                <w14:ligatures w14:val="none"/>
                              </w:rPr>
                              <w:t xml:space="preserve">ompany </w:t>
                            </w:r>
                            <w:r w:rsidR="009146DE">
                              <w:rPr>
                                <w14:ligatures w14:val="none"/>
                              </w:rPr>
                              <w:t>p</w:t>
                            </w:r>
                            <w:r w:rsidR="009146DE" w:rsidRPr="00AF0EC5">
                              <w:rPr>
                                <w14:ligatures w14:val="none"/>
                              </w:rPr>
                              <w:t xml:space="preserve">roperty. </w:t>
                            </w:r>
                          </w:p>
                          <w:p w14:paraId="2F53048E" w14:textId="44096650" w:rsidR="002413F2" w:rsidRPr="00AF0EC5" w:rsidRDefault="002413F2" w:rsidP="009146DE">
                            <w:pPr>
                              <w:pStyle w:val="ListParagraph"/>
                              <w:widowControl w:val="0"/>
                              <w:numPr>
                                <w:ilvl w:val="0"/>
                                <w:numId w:val="1"/>
                              </w:numPr>
                              <w:spacing w:after="0" w:line="240" w:lineRule="auto"/>
                              <w:ind w:left="360"/>
                              <w:rPr>
                                <w:b/>
                                <w:bCs/>
                                <w:u w:val="single"/>
                                <w14:ligatures w14:val="none"/>
                              </w:rPr>
                            </w:pPr>
                            <w:r>
                              <w:rPr>
                                <w14:ligatures w14:val="none"/>
                              </w:rPr>
                              <w:t>Appropriate PPE must be worn where indicated.</w:t>
                            </w:r>
                          </w:p>
                          <w:p w14:paraId="4FFBB14B" w14:textId="77777777" w:rsidR="009146DE" w:rsidRPr="00AF0EC5" w:rsidRDefault="009146DE" w:rsidP="009146DE">
                            <w:pPr>
                              <w:pStyle w:val="ListParagraph"/>
                              <w:widowControl w:val="0"/>
                              <w:numPr>
                                <w:ilvl w:val="0"/>
                                <w:numId w:val="1"/>
                              </w:numPr>
                              <w:spacing w:after="0" w:line="240" w:lineRule="auto"/>
                              <w:ind w:left="360"/>
                              <w:rPr>
                                <w:b/>
                                <w:bCs/>
                                <w:u w:val="single"/>
                                <w14:ligatures w14:val="none"/>
                              </w:rPr>
                            </w:pPr>
                            <w:r w:rsidRPr="00AF0EC5">
                              <w:rPr>
                                <w14:ligatures w14:val="none"/>
                              </w:rPr>
                              <w:t>Stay clear of working mobile equipment</w:t>
                            </w:r>
                            <w:r>
                              <w:rPr>
                                <w14:ligatures w14:val="none"/>
                              </w:rPr>
                              <w:t xml:space="preserve"> as</w:t>
                            </w:r>
                            <w:r w:rsidRPr="00AF0EC5">
                              <w:rPr>
                                <w14:ligatures w14:val="none"/>
                              </w:rPr>
                              <w:t xml:space="preserve"> the operator may not see you. </w:t>
                            </w:r>
                          </w:p>
                          <w:p w14:paraId="05CD5D7F" w14:textId="77777777" w:rsidR="009146DE" w:rsidRPr="00AF0EC5" w:rsidRDefault="009146DE" w:rsidP="009146DE">
                            <w:pPr>
                              <w:pStyle w:val="ListParagraph"/>
                              <w:widowControl w:val="0"/>
                              <w:numPr>
                                <w:ilvl w:val="0"/>
                                <w:numId w:val="1"/>
                              </w:numPr>
                              <w:spacing w:after="0" w:line="240" w:lineRule="auto"/>
                              <w:ind w:left="360"/>
                              <w:rPr>
                                <w:b/>
                                <w:bCs/>
                                <w:u w:val="single"/>
                                <w14:ligatures w14:val="none"/>
                              </w:rPr>
                            </w:pPr>
                            <w:r w:rsidRPr="00AF0EC5">
                              <w:rPr>
                                <w14:ligatures w14:val="none"/>
                              </w:rPr>
                              <w:t>Observe all N</w:t>
                            </w:r>
                            <w:r>
                              <w:rPr>
                                <w14:ligatures w14:val="none"/>
                              </w:rPr>
                              <w:t xml:space="preserve">o </w:t>
                            </w:r>
                            <w:r w:rsidRPr="00AF0EC5">
                              <w:rPr>
                                <w14:ligatures w14:val="none"/>
                              </w:rPr>
                              <w:t>S</w:t>
                            </w:r>
                            <w:r>
                              <w:rPr>
                                <w14:ligatures w14:val="none"/>
                              </w:rPr>
                              <w:t xml:space="preserve">moking </w:t>
                            </w:r>
                            <w:r w:rsidRPr="00AF0EC5">
                              <w:rPr>
                                <w14:ligatures w14:val="none"/>
                              </w:rPr>
                              <w:t xml:space="preserve">areas. </w:t>
                            </w:r>
                          </w:p>
                          <w:p w14:paraId="3931F9C5" w14:textId="107A9B57" w:rsidR="009146DE" w:rsidRPr="006F7F9F" w:rsidRDefault="009146DE" w:rsidP="006F7F9F">
                            <w:pPr>
                              <w:pStyle w:val="ListParagraph"/>
                              <w:widowControl w:val="0"/>
                              <w:numPr>
                                <w:ilvl w:val="0"/>
                                <w:numId w:val="1"/>
                              </w:numPr>
                              <w:spacing w:after="0" w:line="240" w:lineRule="auto"/>
                              <w:ind w:left="360"/>
                              <w:rPr>
                                <w:b/>
                                <w:bCs/>
                                <w:u w:val="single"/>
                                <w14:ligatures w14:val="none"/>
                              </w:rPr>
                            </w:pPr>
                            <w:r>
                              <w:rPr>
                                <w14:ligatures w14:val="none"/>
                              </w:rPr>
                              <w:t>S</w:t>
                            </w:r>
                            <w:r w:rsidRPr="00AF0EC5">
                              <w:rPr>
                                <w14:ligatures w14:val="none"/>
                              </w:rPr>
                              <w:t>eatbelts</w:t>
                            </w:r>
                            <w:r>
                              <w:rPr>
                                <w14:ligatures w14:val="none"/>
                              </w:rPr>
                              <w:t xml:space="preserve"> must be worn</w:t>
                            </w:r>
                            <w:r w:rsidRPr="00AF0EC5">
                              <w:rPr>
                                <w14:ligatures w14:val="none"/>
                              </w:rPr>
                              <w:t xml:space="preserve"> by the operator and passengers while vehicles are in motion. </w:t>
                            </w:r>
                          </w:p>
                          <w:p w14:paraId="7948BBF9" w14:textId="5B521AF1" w:rsidR="009146DE" w:rsidRPr="006F7F9F" w:rsidRDefault="009146DE" w:rsidP="006F7F9F">
                            <w:pPr>
                              <w:pStyle w:val="ListParagraph"/>
                              <w:widowControl w:val="0"/>
                              <w:numPr>
                                <w:ilvl w:val="0"/>
                                <w:numId w:val="1"/>
                              </w:numPr>
                              <w:spacing w:after="0" w:line="240" w:lineRule="auto"/>
                              <w:ind w:left="360"/>
                              <w:rPr>
                                <w:b/>
                                <w:bCs/>
                                <w:iCs/>
                                <w:u w:val="single"/>
                                <w14:ligatures w14:val="none"/>
                              </w:rPr>
                            </w:pPr>
                            <w:r>
                              <w:rPr>
                                <w:iCs/>
                                <w14:ligatures w14:val="none"/>
                              </w:rPr>
                              <w:t>Observe t</w:t>
                            </w:r>
                            <w:r w:rsidRPr="00927DEC">
                              <w:rPr>
                                <w:iCs/>
                                <w14:ligatures w14:val="none"/>
                              </w:rPr>
                              <w:t xml:space="preserve">raffic regulatory signs and rules at all times. </w:t>
                            </w:r>
                          </w:p>
                          <w:p w14:paraId="66B8F9A8" w14:textId="094877EA" w:rsidR="009146DE" w:rsidRPr="00D805CA"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D805CA">
                              <w:rPr>
                                <w:iCs/>
                                <w:sz w:val="18"/>
                                <w:szCs w:val="18"/>
                                <w14:ligatures w14:val="none"/>
                              </w:rPr>
                              <w:t>Do not walk under suspended loads.</w:t>
                            </w:r>
                            <w:r w:rsidR="00D805CA">
                              <w:rPr>
                                <w:iCs/>
                                <w:sz w:val="18"/>
                                <w:szCs w:val="18"/>
                                <w14:ligatures w14:val="none"/>
                              </w:rPr>
                              <w:t xml:space="preserve"> </w:t>
                            </w:r>
                            <w:r w:rsidRPr="00D805CA">
                              <w:rPr>
                                <w:iCs/>
                                <w:sz w:val="18"/>
                                <w:szCs w:val="18"/>
                                <w14:ligatures w14:val="none"/>
                              </w:rPr>
                              <w:t>Be alert for slip, trip and fall hazards.</w:t>
                            </w:r>
                          </w:p>
                          <w:p w14:paraId="614E8143" w14:textId="77777777"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Use proper eye protection in areas where cutting and welding work is being performed. </w:t>
                            </w:r>
                          </w:p>
                          <w:p w14:paraId="43D0C2BE" w14:textId="77777777" w:rsidR="00921A07" w:rsidRPr="00532801" w:rsidRDefault="006F7F9F"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All</w:t>
                            </w:r>
                            <w:r w:rsidR="009146DE" w:rsidRPr="00532801">
                              <w:rPr>
                                <w:iCs/>
                                <w:sz w:val="18"/>
                                <w:szCs w:val="18"/>
                                <w14:ligatures w14:val="none"/>
                              </w:rPr>
                              <w:t xml:space="preserve"> v</w:t>
                            </w:r>
                            <w:r w:rsidRPr="00532801">
                              <w:rPr>
                                <w:iCs/>
                                <w:sz w:val="18"/>
                                <w:szCs w:val="18"/>
                                <w14:ligatures w14:val="none"/>
                              </w:rPr>
                              <w:t xml:space="preserve">ehicles </w:t>
                            </w:r>
                            <w:r w:rsidR="00921A07" w:rsidRPr="00532801">
                              <w:rPr>
                                <w:iCs/>
                                <w:sz w:val="18"/>
                                <w:szCs w:val="18"/>
                                <w14:ligatures w14:val="none"/>
                              </w:rPr>
                              <w:t xml:space="preserve">1 ton and over </w:t>
                            </w:r>
                            <w:r w:rsidR="009146DE" w:rsidRPr="00532801">
                              <w:rPr>
                                <w:iCs/>
                                <w:sz w:val="18"/>
                                <w:szCs w:val="18"/>
                                <w14:ligatures w14:val="none"/>
                              </w:rPr>
                              <w:t>must be chocked</w:t>
                            </w:r>
                          </w:p>
                          <w:p w14:paraId="1BC1E260" w14:textId="43F7D20B" w:rsidR="009146DE" w:rsidRPr="00532801" w:rsidRDefault="00921A07"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All vehicles must </w:t>
                            </w:r>
                            <w:r w:rsidR="009146DE" w:rsidRPr="00532801">
                              <w:rPr>
                                <w:iCs/>
                                <w:sz w:val="18"/>
                                <w:szCs w:val="18"/>
                                <w14:ligatures w14:val="none"/>
                              </w:rPr>
                              <w:t xml:space="preserve">have </w:t>
                            </w:r>
                            <w:r w:rsidR="006F7F9F" w:rsidRPr="00532801">
                              <w:rPr>
                                <w:iCs/>
                                <w:sz w:val="18"/>
                                <w:szCs w:val="18"/>
                                <w14:ligatures w14:val="none"/>
                              </w:rPr>
                              <w:t>the park brake set when parked.</w:t>
                            </w:r>
                          </w:p>
                          <w:p w14:paraId="78163A17" w14:textId="092EB7B3"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All vehicles are subject to unannounced inspections at any location on the site. </w:t>
                            </w:r>
                          </w:p>
                          <w:p w14:paraId="07BF6D8F" w14:textId="5E2D631D"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Company policy is to arrest and prosecute anyone apprehended for</w:t>
                            </w:r>
                            <w:r w:rsidR="006F7F9F" w:rsidRPr="00532801">
                              <w:rPr>
                                <w:iCs/>
                                <w:sz w:val="18"/>
                                <w:szCs w:val="18"/>
                                <w14:ligatures w14:val="none"/>
                              </w:rPr>
                              <w:t xml:space="preserve"> committing theft from the site</w:t>
                            </w:r>
                            <w:r w:rsidRPr="00532801">
                              <w:rPr>
                                <w:iCs/>
                                <w:sz w:val="18"/>
                                <w:szCs w:val="18"/>
                                <w14:ligatures w14:val="none"/>
                              </w:rPr>
                              <w:t xml:space="preserve"> premises.</w:t>
                            </w:r>
                          </w:p>
                          <w:p w14:paraId="20AD807A" w14:textId="4DB6FC7E" w:rsidR="00AF77E0" w:rsidRPr="00D805CA" w:rsidRDefault="002E2E56" w:rsidP="00AF77E0">
                            <w:pPr>
                              <w:pStyle w:val="ListParagraph"/>
                              <w:widowControl w:val="0"/>
                              <w:numPr>
                                <w:ilvl w:val="0"/>
                                <w:numId w:val="1"/>
                              </w:numPr>
                              <w:spacing w:after="0" w:line="240" w:lineRule="auto"/>
                              <w:ind w:left="360"/>
                              <w:rPr>
                                <w:b/>
                                <w:bCs/>
                                <w:iCs/>
                                <w:sz w:val="18"/>
                                <w:szCs w:val="18"/>
                                <w:u w:val="single"/>
                              </w:rPr>
                            </w:pPr>
                            <w:r w:rsidRPr="00D805CA">
                              <w:rPr>
                                <w:iCs/>
                                <w:sz w:val="18"/>
                                <w:szCs w:val="18"/>
                                <w14:ligatures w14:val="none"/>
                              </w:rPr>
                              <w:t>Active Railroad as you enter and leave the premis</w:t>
                            </w:r>
                            <w:r w:rsidR="008E79F6" w:rsidRPr="00D805CA">
                              <w:rPr>
                                <w:iCs/>
                                <w:sz w:val="18"/>
                                <w:szCs w:val="18"/>
                                <w14:ligatures w14:val="none"/>
                              </w:rPr>
                              <w:t>es.  Stop and look/listen before crossing</w:t>
                            </w:r>
                          </w:p>
                          <w:p w14:paraId="27E237C3" w14:textId="3DA83E28" w:rsidR="00F71E6F" w:rsidRPr="00532801" w:rsidRDefault="00F71E6F" w:rsidP="00AF77E0">
                            <w:pPr>
                              <w:widowControl w:val="0"/>
                              <w:spacing w:after="0" w:line="240" w:lineRule="auto"/>
                              <w:rPr>
                                <w:b/>
                                <w:bCs/>
                                <w:iCs/>
                                <w:sz w:val="18"/>
                                <w:szCs w:val="18"/>
                              </w:rPr>
                            </w:pPr>
                            <w:r w:rsidRPr="00532801">
                              <w:rPr>
                                <w:b/>
                                <w:bCs/>
                                <w:iCs/>
                                <w:sz w:val="18"/>
                                <w:szCs w:val="18"/>
                              </w:rPr>
                              <w:t>FIREARMS</w:t>
                            </w:r>
                          </w:p>
                          <w:p w14:paraId="435137B8" w14:textId="088CE7F7" w:rsidR="009146DE" w:rsidRPr="00532801" w:rsidRDefault="00F71E6F" w:rsidP="009146DE">
                            <w:pPr>
                              <w:widowControl w:val="0"/>
                              <w:spacing w:after="0" w:line="240" w:lineRule="auto"/>
                              <w:rPr>
                                <w:b/>
                                <w:bCs/>
                                <w:iCs/>
                                <w:sz w:val="18"/>
                                <w:szCs w:val="18"/>
                                <w:u w:val="single"/>
                              </w:rPr>
                            </w:pPr>
                            <w:r w:rsidRPr="00532801">
                              <w:rPr>
                                <w:iCs/>
                                <w:sz w:val="18"/>
                                <w:szCs w:val="18"/>
                              </w:rPr>
                              <w:t>In accordance with A.R.S 12</w:t>
                            </w:r>
                            <w:r w:rsidR="00D01C7D" w:rsidRPr="00532801">
                              <w:rPr>
                                <w:iCs/>
                                <w:sz w:val="18"/>
                                <w:szCs w:val="18"/>
                              </w:rPr>
                              <w:t>-781, Firearms must be located in your</w:t>
                            </w:r>
                            <w:r w:rsidR="00FB7CE2" w:rsidRPr="00532801">
                              <w:rPr>
                                <w:iCs/>
                                <w:sz w:val="18"/>
                                <w:szCs w:val="18"/>
                              </w:rPr>
                              <w:t xml:space="preserve"> locked</w:t>
                            </w:r>
                            <w:r w:rsidR="00D01C7D" w:rsidRPr="00532801">
                              <w:rPr>
                                <w:iCs/>
                                <w:sz w:val="18"/>
                                <w:szCs w:val="18"/>
                              </w:rPr>
                              <w:t xml:space="preserve"> vehicle or in a locked compartment on your motorcycle and the firearm must not be visible from outside the motor vehicle or motorcycle.</w:t>
                            </w:r>
                          </w:p>
                          <w:p w14:paraId="14A5366D" w14:textId="747ED6BE" w:rsidR="002E1A6C" w:rsidRPr="00532801" w:rsidRDefault="00934796" w:rsidP="00373A82">
                            <w:pPr>
                              <w:widowControl w:val="0"/>
                              <w:spacing w:after="0" w:line="240" w:lineRule="auto"/>
                              <w:rPr>
                                <w:rFonts w:ascii="Calibri" w:hAnsi="Calibri" w:cs="Calibri"/>
                                <w:b/>
                                <w:bCs/>
                                <w:color w:val="000000"/>
                                <w:kern w:val="28"/>
                                <w:sz w:val="18"/>
                                <w:szCs w:val="18"/>
                                <w14:cntxtAlts/>
                              </w:rPr>
                            </w:pPr>
                            <w:r w:rsidRPr="00532801">
                              <w:rPr>
                                <w:b/>
                                <w:bCs/>
                                <w:sz w:val="18"/>
                                <w:szCs w:val="18"/>
                              </w:rPr>
                              <w:t>Undocumented Aliens (UDAs)</w:t>
                            </w:r>
                          </w:p>
                          <w:p w14:paraId="2125C08D" w14:textId="30213407" w:rsidR="009146DE" w:rsidRPr="00532801" w:rsidRDefault="00373A82" w:rsidP="00375C88">
                            <w:pPr>
                              <w:pStyle w:val="ListParagraph"/>
                              <w:widowControl w:val="0"/>
                              <w:numPr>
                                <w:ilvl w:val="0"/>
                                <w:numId w:val="2"/>
                              </w:numPr>
                              <w:spacing w:after="0" w:line="240" w:lineRule="auto"/>
                              <w:jc w:val="both"/>
                              <w:rPr>
                                <w:bCs/>
                                <w:sz w:val="18"/>
                                <w:szCs w:val="18"/>
                                <w14:ligatures w14:val="none"/>
                              </w:rPr>
                            </w:pPr>
                            <w:r w:rsidRPr="00532801">
                              <w:rPr>
                                <w:bCs/>
                                <w:sz w:val="18"/>
                                <w:szCs w:val="18"/>
                                <w14:ligatures w14:val="none"/>
                              </w:rPr>
                              <w:t>On occasion UDAs may be encountered on or around the site property</w:t>
                            </w:r>
                          </w:p>
                          <w:p w14:paraId="4058A99B" w14:textId="69915B1E" w:rsidR="009146DE" w:rsidRPr="00532801" w:rsidRDefault="00373A82" w:rsidP="002E1A6C">
                            <w:pPr>
                              <w:pStyle w:val="ListParagraph"/>
                              <w:widowControl w:val="0"/>
                              <w:numPr>
                                <w:ilvl w:val="0"/>
                                <w:numId w:val="3"/>
                              </w:numPr>
                              <w:spacing w:after="0" w:line="240" w:lineRule="auto"/>
                              <w:jc w:val="both"/>
                              <w:rPr>
                                <w:b/>
                                <w:bCs/>
                                <w:sz w:val="18"/>
                                <w:szCs w:val="18"/>
                                <w:u w:val="single"/>
                                <w14:ligatures w14:val="none"/>
                              </w:rPr>
                            </w:pPr>
                            <w:r w:rsidRPr="00532801">
                              <w:rPr>
                                <w:bCs/>
                                <w:sz w:val="18"/>
                                <w:szCs w:val="18"/>
                                <w14:ligatures w14:val="none"/>
                              </w:rPr>
                              <w:t>If this should occur do not approach UDAs by yourself</w:t>
                            </w:r>
                          </w:p>
                          <w:p w14:paraId="4A5C52B3" w14:textId="2D488229" w:rsidR="00373A82" w:rsidRPr="00D805CA" w:rsidRDefault="00373A82" w:rsidP="00373A82">
                            <w:pPr>
                              <w:pStyle w:val="ListParagraph"/>
                              <w:widowControl w:val="0"/>
                              <w:numPr>
                                <w:ilvl w:val="0"/>
                                <w:numId w:val="3"/>
                              </w:numPr>
                              <w:spacing w:after="0" w:line="240" w:lineRule="auto"/>
                              <w:rPr>
                                <w:b/>
                                <w:bCs/>
                                <w:sz w:val="18"/>
                                <w:szCs w:val="18"/>
                                <w:u w:val="single"/>
                              </w:rPr>
                            </w:pPr>
                            <w:r w:rsidRPr="00D805CA">
                              <w:rPr>
                                <w:sz w:val="18"/>
                                <w:szCs w:val="18"/>
                                <w14:ligatures w14:val="none"/>
                              </w:rPr>
                              <w:t xml:space="preserve">Instead, immediately report the situation to a </w:t>
                            </w:r>
                            <w:r w:rsidR="00CF7FA5" w:rsidRPr="00D805CA">
                              <w:rPr>
                                <w:sz w:val="18"/>
                                <w:szCs w:val="18"/>
                                <w14:ligatures w14:val="none"/>
                              </w:rPr>
                              <w:t>Liability Management</w:t>
                            </w:r>
                            <w:r w:rsidRPr="00D805CA">
                              <w:rPr>
                                <w:sz w:val="18"/>
                                <w:szCs w:val="18"/>
                                <w14:ligatures w14:val="none"/>
                              </w:rPr>
                              <w:t xml:space="preserve"> employee, and they will follow proper reporting procedures</w:t>
                            </w:r>
                          </w:p>
                          <w:p w14:paraId="0EFC9273" w14:textId="61A447C1" w:rsidR="00373A82" w:rsidRPr="00532801" w:rsidRDefault="00373A82" w:rsidP="00373A82">
                            <w:pPr>
                              <w:widowControl w:val="0"/>
                              <w:spacing w:after="0" w:line="240" w:lineRule="auto"/>
                              <w:rPr>
                                <w:b/>
                                <w:bCs/>
                                <w:sz w:val="18"/>
                                <w:szCs w:val="18"/>
                              </w:rPr>
                            </w:pPr>
                            <w:r w:rsidRPr="00532801">
                              <w:rPr>
                                <w:b/>
                                <w:bCs/>
                                <w:sz w:val="18"/>
                                <w:szCs w:val="18"/>
                              </w:rPr>
                              <w:t>Animals &amp; Wildlife</w:t>
                            </w:r>
                          </w:p>
                          <w:p w14:paraId="7661A255" w14:textId="512A00D1"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Be aware and on the lookout for snakes, scorpions, spiders, or other dangerous wildlife that may be encountered while on</w:t>
                            </w:r>
                            <w:r w:rsidR="00792E52" w:rsidRPr="00532801">
                              <w:rPr>
                                <w:bCs/>
                                <w:sz w:val="18"/>
                                <w:szCs w:val="18"/>
                              </w:rPr>
                              <w:t xml:space="preserve"> </w:t>
                            </w:r>
                            <w:r w:rsidRPr="00532801">
                              <w:rPr>
                                <w:bCs/>
                                <w:sz w:val="18"/>
                                <w:szCs w:val="18"/>
                              </w:rPr>
                              <w:t>property</w:t>
                            </w:r>
                          </w:p>
                          <w:p w14:paraId="4067FD78" w14:textId="57F6F729"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 xml:space="preserve">If an animal is encountered, immediately report the location of the animal to a </w:t>
                            </w:r>
                            <w:r w:rsidR="00792E52" w:rsidRPr="00532801">
                              <w:rPr>
                                <w:bCs/>
                                <w:sz w:val="18"/>
                                <w:szCs w:val="18"/>
                              </w:rPr>
                              <w:t>Liability Management</w:t>
                            </w:r>
                            <w:r w:rsidRPr="00532801">
                              <w:rPr>
                                <w:bCs/>
                                <w:sz w:val="18"/>
                                <w:szCs w:val="18"/>
                              </w:rPr>
                              <w:t xml:space="preserve"> employee, and they will follow proper reporting procedures</w:t>
                            </w:r>
                          </w:p>
                          <w:p w14:paraId="5EF8D182" w14:textId="46A854F0"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If an animal is found to be injured, deceased or in danger</w:t>
                            </w:r>
                          </w:p>
                          <w:p w14:paraId="0D3F8BB1" w14:textId="5DB1A26C" w:rsidR="00373A82" w:rsidRPr="00532801" w:rsidRDefault="00373A82" w:rsidP="00373A82">
                            <w:pPr>
                              <w:pStyle w:val="ListParagraph"/>
                              <w:widowControl w:val="0"/>
                              <w:numPr>
                                <w:ilvl w:val="1"/>
                                <w:numId w:val="2"/>
                              </w:numPr>
                              <w:spacing w:after="0" w:line="240" w:lineRule="auto"/>
                              <w:rPr>
                                <w:bCs/>
                                <w:sz w:val="18"/>
                                <w:szCs w:val="18"/>
                              </w:rPr>
                            </w:pPr>
                            <w:r w:rsidRPr="00532801">
                              <w:rPr>
                                <w:bCs/>
                                <w:sz w:val="18"/>
                                <w:szCs w:val="18"/>
                              </w:rPr>
                              <w:t>Do not approach, handle, or remove the animal</w:t>
                            </w:r>
                          </w:p>
                          <w:p w14:paraId="2D32F452" w14:textId="032AF9DE" w:rsidR="009146DE" w:rsidRPr="00D805CA" w:rsidRDefault="00373A82" w:rsidP="009146DE">
                            <w:pPr>
                              <w:pStyle w:val="ListParagraph"/>
                              <w:widowControl w:val="0"/>
                              <w:numPr>
                                <w:ilvl w:val="1"/>
                                <w:numId w:val="2"/>
                              </w:numPr>
                              <w:spacing w:after="0" w:line="240" w:lineRule="auto"/>
                              <w:rPr>
                                <w:bCs/>
                                <w:sz w:val="18"/>
                                <w:szCs w:val="18"/>
                              </w:rPr>
                            </w:pPr>
                            <w:r w:rsidRPr="00532801">
                              <w:rPr>
                                <w:bCs/>
                                <w:sz w:val="18"/>
                                <w:szCs w:val="18"/>
                              </w:rPr>
                              <w:t xml:space="preserve">Note its’ location and condition and report it to a </w:t>
                            </w:r>
                            <w:r w:rsidR="00792E52" w:rsidRPr="00532801">
                              <w:rPr>
                                <w:bCs/>
                                <w:sz w:val="18"/>
                                <w:szCs w:val="18"/>
                              </w:rPr>
                              <w:t>Liability Management</w:t>
                            </w:r>
                            <w:r w:rsidRPr="00532801">
                              <w:rPr>
                                <w:bCs/>
                                <w:sz w:val="18"/>
                                <w:szCs w:val="18"/>
                              </w:rPr>
                              <w:t xml:space="preserve"> employee</w:t>
                            </w:r>
                          </w:p>
                          <w:p w14:paraId="310F88A5" w14:textId="0672DB01" w:rsidR="00934796" w:rsidRPr="00532801" w:rsidRDefault="00934796" w:rsidP="009146DE">
                            <w:pPr>
                              <w:widowControl w:val="0"/>
                              <w:spacing w:after="0" w:line="240" w:lineRule="auto"/>
                              <w:rPr>
                                <w:b/>
                                <w:sz w:val="18"/>
                                <w:szCs w:val="18"/>
                              </w:rPr>
                            </w:pPr>
                            <w:r w:rsidRPr="00532801">
                              <w:rPr>
                                <w:b/>
                                <w:sz w:val="18"/>
                                <w:szCs w:val="18"/>
                              </w:rPr>
                              <w:t>Emergency Situations</w:t>
                            </w:r>
                          </w:p>
                          <w:p w14:paraId="7A5D9721" w14:textId="1E456A17" w:rsidR="00934796" w:rsidRPr="00532801" w:rsidRDefault="00934796" w:rsidP="00934796">
                            <w:pPr>
                              <w:pStyle w:val="ListParagraph"/>
                              <w:widowControl w:val="0"/>
                              <w:numPr>
                                <w:ilvl w:val="0"/>
                                <w:numId w:val="6"/>
                              </w:numPr>
                              <w:spacing w:after="0" w:line="240" w:lineRule="auto"/>
                              <w:rPr>
                                <w:b/>
                                <w:sz w:val="18"/>
                                <w:szCs w:val="18"/>
                              </w:rPr>
                            </w:pPr>
                            <w:r w:rsidRPr="00532801">
                              <w:rPr>
                                <w:sz w:val="18"/>
                                <w:szCs w:val="18"/>
                              </w:rPr>
                              <w:t>In the event of an emergency situation, a</w:t>
                            </w:r>
                            <w:r w:rsidR="00E45251" w:rsidRPr="00532801">
                              <w:rPr>
                                <w:sz w:val="18"/>
                                <w:szCs w:val="18"/>
                              </w:rPr>
                              <w:t xml:space="preserve">n alarm will sound and </w:t>
                            </w:r>
                            <w:r w:rsidR="00392506" w:rsidRPr="00532801">
                              <w:rPr>
                                <w:sz w:val="18"/>
                                <w:szCs w:val="18"/>
                              </w:rPr>
                              <w:t>a</w:t>
                            </w:r>
                            <w:r w:rsidRPr="00532801">
                              <w:rPr>
                                <w:sz w:val="18"/>
                                <w:szCs w:val="18"/>
                              </w:rPr>
                              <w:t xml:space="preserve">ll employees, visitors and contractors are to report to </w:t>
                            </w:r>
                            <w:r w:rsidR="00AF17E1" w:rsidRPr="00532801">
                              <w:rPr>
                                <w:sz w:val="18"/>
                                <w:szCs w:val="18"/>
                              </w:rPr>
                              <w:t>the muster point.</w:t>
                            </w:r>
                          </w:p>
                          <w:p w14:paraId="07E947C2" w14:textId="7C186854" w:rsidR="00934796" w:rsidRPr="00532801" w:rsidRDefault="00334AC4" w:rsidP="00934796">
                            <w:pPr>
                              <w:pStyle w:val="ListParagraph"/>
                              <w:widowControl w:val="0"/>
                              <w:numPr>
                                <w:ilvl w:val="0"/>
                                <w:numId w:val="6"/>
                              </w:numPr>
                              <w:spacing w:after="0" w:line="240" w:lineRule="auto"/>
                              <w:rPr>
                                <w:b/>
                                <w:sz w:val="18"/>
                                <w:szCs w:val="18"/>
                              </w:rPr>
                            </w:pPr>
                            <w:r w:rsidRPr="00532801">
                              <w:rPr>
                                <w:bCs/>
                                <w:sz w:val="18"/>
                                <w:szCs w:val="18"/>
                              </w:rPr>
                              <w:t>911 is our emergency response number</w:t>
                            </w:r>
                          </w:p>
                          <w:p w14:paraId="7F94A423" w14:textId="4CE6676B" w:rsidR="006F7F9F" w:rsidRPr="00D805CA" w:rsidRDefault="007D1868" w:rsidP="009146DE">
                            <w:pPr>
                              <w:pStyle w:val="ListParagraph"/>
                              <w:widowControl w:val="0"/>
                              <w:numPr>
                                <w:ilvl w:val="0"/>
                                <w:numId w:val="6"/>
                              </w:numPr>
                              <w:spacing w:after="0" w:line="240" w:lineRule="auto"/>
                              <w:rPr>
                                <w:sz w:val="18"/>
                                <w:szCs w:val="18"/>
                              </w:rPr>
                            </w:pPr>
                            <w:r w:rsidRPr="00D805CA">
                              <w:rPr>
                                <w:bCs/>
                                <w:sz w:val="18"/>
                                <w:szCs w:val="18"/>
                              </w:rPr>
                              <w:t>Notify site personnel if an emergency occurs in your area</w:t>
                            </w:r>
                          </w:p>
                          <w:p w14:paraId="16D3B50C" w14:textId="06E65190" w:rsidR="009146DE" w:rsidRPr="00532801" w:rsidRDefault="009146DE" w:rsidP="009146DE">
                            <w:pPr>
                              <w:widowControl w:val="0"/>
                              <w:spacing w:after="0" w:line="240" w:lineRule="auto"/>
                              <w:rPr>
                                <w:b/>
                                <w:bCs/>
                                <w:sz w:val="18"/>
                                <w:szCs w:val="18"/>
                              </w:rPr>
                            </w:pPr>
                            <w:r w:rsidRPr="00532801">
                              <w:rPr>
                                <w:b/>
                                <w:bCs/>
                                <w:sz w:val="18"/>
                                <w:szCs w:val="18"/>
                              </w:rPr>
                              <w:t>SAFETY SHOWERS</w:t>
                            </w:r>
                            <w:r w:rsidR="0043361E" w:rsidRPr="00532801">
                              <w:rPr>
                                <w:b/>
                                <w:bCs/>
                                <w:sz w:val="18"/>
                                <w:szCs w:val="18"/>
                              </w:rPr>
                              <w:t>/EYE WASH STATIONS</w:t>
                            </w:r>
                          </w:p>
                          <w:p w14:paraId="5E669266" w14:textId="787A85AA" w:rsidR="009146DE" w:rsidRDefault="009146DE" w:rsidP="009146DE">
                            <w:pPr>
                              <w:widowControl w:val="0"/>
                              <w:spacing w:after="0" w:line="240" w:lineRule="auto"/>
                            </w:pPr>
                            <w:r w:rsidRPr="00532801">
                              <w:rPr>
                                <w:sz w:val="18"/>
                                <w:szCs w:val="18"/>
                              </w:rPr>
                              <w:t>Safety showers and eye wash stations</w:t>
                            </w:r>
                            <w:r w:rsidR="00E637A6" w:rsidRPr="00532801">
                              <w:rPr>
                                <w:sz w:val="18"/>
                                <w:szCs w:val="18"/>
                              </w:rPr>
                              <w:t xml:space="preserve"> are located</w:t>
                            </w:r>
                            <w:r w:rsidRPr="00532801">
                              <w:rPr>
                                <w:sz w:val="18"/>
                                <w:szCs w:val="18"/>
                              </w:rPr>
                              <w:t xml:space="preserve"> </w:t>
                            </w:r>
                            <w:r w:rsidR="00AF17E1" w:rsidRPr="00532801">
                              <w:rPr>
                                <w:sz w:val="18"/>
                                <w:szCs w:val="18"/>
                              </w:rPr>
                              <w:t>within the lab area</w:t>
                            </w:r>
                            <w:r w:rsidRPr="00532801">
                              <w:rPr>
                                <w:sz w:val="18"/>
                                <w:szCs w:val="18"/>
                              </w:rPr>
                              <w:t>. In</w:t>
                            </w:r>
                            <w:r>
                              <w:t xml:space="preserve"> the event you are exposed to a hazardous chemical or substance, proceed to the nearest safety shower and flush with water immediately for a minimum of 15 minutes, then seek medical attention. </w:t>
                            </w:r>
                          </w:p>
                          <w:p w14:paraId="6982C1EA" w14:textId="77777777" w:rsidR="006F7F9F" w:rsidRDefault="006F7F9F" w:rsidP="009146DE">
                            <w:pPr>
                              <w:widowControl w:val="0"/>
                              <w:spacing w:after="0" w:line="240" w:lineRule="auto"/>
                            </w:pPr>
                          </w:p>
                          <w:p w14:paraId="695B6CA0" w14:textId="1B9C0102" w:rsidR="009146DE" w:rsidRPr="005A25C7" w:rsidRDefault="009146DE" w:rsidP="005A25C7">
                            <w:pPr>
                              <w:widowControl w:val="0"/>
                              <w:spacing w:after="0" w:line="240" w:lineRule="auto"/>
                              <w:rPr>
                                <w:b/>
                                <w:bCs/>
                              </w:rPr>
                            </w:pPr>
                            <w:r w:rsidRPr="00047E93">
                              <w:rPr>
                                <w:b/>
                                <w:bCs/>
                              </w:rPr>
                              <w:t>PHONE NUMBERS</w:t>
                            </w:r>
                          </w:p>
                          <w:p w14:paraId="73633041" w14:textId="391EE2A1" w:rsidR="009146DE" w:rsidRPr="0099381A" w:rsidRDefault="009146DE" w:rsidP="009146DE">
                            <w:pPr>
                              <w:pStyle w:val="ListParagraph"/>
                              <w:widowControl w:val="0"/>
                              <w:numPr>
                                <w:ilvl w:val="0"/>
                                <w:numId w:val="5"/>
                              </w:numPr>
                              <w:spacing w:after="0" w:line="240" w:lineRule="auto"/>
                              <w:rPr>
                                <w:bCs/>
                                <w:color w:val="000000" w:themeColor="text1"/>
                              </w:rPr>
                            </w:pPr>
                            <w:r w:rsidRPr="0099381A">
                              <w:rPr>
                                <w:bCs/>
                                <w:color w:val="000000" w:themeColor="text1"/>
                              </w:rPr>
                              <w:t xml:space="preserve">Emergency: </w:t>
                            </w:r>
                            <w:r w:rsidR="005A25C7">
                              <w:rPr>
                                <w:bCs/>
                                <w:color w:val="000000" w:themeColor="text1"/>
                              </w:rPr>
                              <w:t>9-</w:t>
                            </w:r>
                            <w:r w:rsidRPr="0099381A">
                              <w:rPr>
                                <w:bCs/>
                                <w:color w:val="000000" w:themeColor="text1"/>
                              </w:rPr>
                              <w:t>911</w:t>
                            </w:r>
                            <w:r w:rsidR="005A25C7">
                              <w:rPr>
                                <w:bCs/>
                                <w:color w:val="000000" w:themeColor="text1"/>
                              </w:rPr>
                              <w:t xml:space="preserve"> (from any land line)</w:t>
                            </w:r>
                            <w:r w:rsidR="003F55CA">
                              <w:rPr>
                                <w:bCs/>
                                <w:color w:val="000000" w:themeColor="text1"/>
                              </w:rPr>
                              <w:t xml:space="preserve"> </w:t>
                            </w:r>
                            <w:r w:rsidR="00070146">
                              <w:rPr>
                                <w:bCs/>
                                <w:color w:val="000000" w:themeColor="text1"/>
                              </w:rPr>
                              <w:t>(911 from Cell Phone)</w:t>
                            </w:r>
                          </w:p>
                          <w:p w14:paraId="3F3F30AA" w14:textId="64E6C80B" w:rsidR="009146DE" w:rsidRDefault="00DB1C7C" w:rsidP="009146DE">
                            <w:pPr>
                              <w:pStyle w:val="ListParagraph"/>
                              <w:widowControl w:val="0"/>
                              <w:numPr>
                                <w:ilvl w:val="0"/>
                                <w:numId w:val="5"/>
                              </w:numPr>
                              <w:spacing w:after="0" w:line="240" w:lineRule="auto"/>
                            </w:pPr>
                            <w:r>
                              <w:t xml:space="preserve">Site </w:t>
                            </w:r>
                            <w:r w:rsidR="006F363C">
                              <w:t>Directors</w:t>
                            </w:r>
                            <w:r w:rsidR="002D557B">
                              <w:t xml:space="preserve">:  Dan Ramey </w:t>
                            </w:r>
                            <w:r w:rsidR="00070146">
                              <w:t>520-730-3238</w:t>
                            </w:r>
                            <w:r w:rsidR="006F363C">
                              <w:t xml:space="preserve"> and Tom Calhoun </w:t>
                            </w:r>
                            <w:r w:rsidR="00FB7CE2">
                              <w:t>520-820-3697</w:t>
                            </w:r>
                          </w:p>
                          <w:p w14:paraId="763AB7C1" w14:textId="29C69D0F" w:rsidR="009146DE" w:rsidRDefault="00DB1C7C" w:rsidP="009146DE">
                            <w:pPr>
                              <w:pStyle w:val="ListParagraph"/>
                              <w:widowControl w:val="0"/>
                              <w:numPr>
                                <w:ilvl w:val="0"/>
                                <w:numId w:val="5"/>
                              </w:numPr>
                              <w:spacing w:after="0" w:line="240" w:lineRule="auto"/>
                            </w:pPr>
                            <w:r>
                              <w:t>Health and Safety Manager</w:t>
                            </w:r>
                            <w:r w:rsidR="00E62978">
                              <w:t xml:space="preserve">:  Jill Schultz </w:t>
                            </w:r>
                            <w:r w:rsidR="002D557B">
                              <w:t>520-305-5404</w:t>
                            </w:r>
                          </w:p>
                          <w:p w14:paraId="0D3D760B" w14:textId="5006023A" w:rsidR="00373A82" w:rsidRPr="009146DE" w:rsidRDefault="00FB7CE2" w:rsidP="005A25C7">
                            <w:pPr>
                              <w:pStyle w:val="ListParagraph"/>
                              <w:widowControl w:val="0"/>
                              <w:numPr>
                                <w:ilvl w:val="0"/>
                                <w:numId w:val="5"/>
                              </w:numPr>
                              <w:spacing w:after="0" w:line="240" w:lineRule="auto"/>
                            </w:pPr>
                            <w:r>
                              <w:t>Training Supt/</w:t>
                            </w:r>
                            <w:r w:rsidR="006B1E13">
                              <w:t>Sr</w:t>
                            </w:r>
                            <w:r w:rsidR="005A25C7">
                              <w:t xml:space="preserve"> </w:t>
                            </w:r>
                            <w:r w:rsidR="002D4C13">
                              <w:t>Health and Safety</w:t>
                            </w:r>
                            <w:r w:rsidR="00DB1C7C">
                              <w:t xml:space="preserve"> Lead</w:t>
                            </w:r>
                            <w:r>
                              <w:t xml:space="preserve">: </w:t>
                            </w:r>
                            <w:r w:rsidR="00371A18">
                              <w:t xml:space="preserve"> Stan Walkup </w:t>
                            </w:r>
                            <w:r w:rsidR="00E62978">
                              <w:t>575-545-3683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F8469" id="_x0000_t202" coordsize="21600,21600" o:spt="202" path="m,l,21600r21600,l21600,xe">
                <v:stroke joinstyle="miter"/>
                <v:path gradientshapeok="t" o:connecttype="rect"/>
              </v:shapetype>
              <v:shape id="_x0000_s1027" type="#_x0000_t202" style="position:absolute;margin-left:-5.25pt;margin-top:0;width:352.5pt;height:75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" stroked="f">
                <v:textbox style="mso-next-textbox:#Text Box 2">
                  <w:txbxContent>
                    <w:p w14:paraId="6F0D3F89" w14:textId="77777777" w:rsidR="009146DE" w:rsidRDefault="009146DE" w:rsidP="009146DE">
                      <w:pPr>
                        <w:widowControl w:val="0"/>
                        <w:spacing w:after="0"/>
                        <w:jc w:val="center"/>
                        <w:rPr>
                          <w:rFonts w:ascii="Calibri" w:hAnsi="Calibri" w:cs="Calibri"/>
                          <w:color w:val="000000"/>
                          <w:kern w:val="28"/>
                          <w14:cntxtAlts/>
                        </w:rPr>
                      </w:pPr>
                      <w:r>
                        <w:t> </w:t>
                      </w:r>
                      <w:r>
                        <w:rPr>
                          <w:noProof/>
                        </w:rPr>
                        <w:drawing>
                          <wp:inline distT="0" distB="0" distL="0" distR="0" wp14:anchorId="36B3134A" wp14:editId="0EF7C6F1">
                            <wp:extent cx="2644775" cy="316230"/>
                            <wp:effectExtent l="0" t="0" r="3175" b="7620"/>
                            <wp:docPr id="41" name="Picture 41" descr="FM_RGB_left justifi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FM_RGB_left justifi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775" cy="316230"/>
                                    </a:xfrm>
                                    <a:prstGeom prst="rect">
                                      <a:avLst/>
                                    </a:prstGeom>
                                    <a:noFill/>
                                    <a:ln>
                                      <a:noFill/>
                                    </a:ln>
                                  </pic:spPr>
                                </pic:pic>
                              </a:graphicData>
                            </a:graphic>
                          </wp:inline>
                        </w:drawing>
                      </w:r>
                    </w:p>
                    <w:p w14:paraId="6A4B6EF1" w14:textId="77777777" w:rsidR="009146DE" w:rsidRDefault="009146DE" w:rsidP="009146DE">
                      <w:pPr>
                        <w:widowControl w:val="0"/>
                        <w:spacing w:after="0"/>
                      </w:pPr>
                      <w:r>
                        <w:t> </w:t>
                      </w:r>
                    </w:p>
                    <w:p w14:paraId="6AEBFD46" w14:textId="6AD12C55" w:rsidR="009146DE" w:rsidRDefault="003D5B28" w:rsidP="009146DE">
                      <w:pPr>
                        <w:widowControl w:val="0"/>
                        <w:spacing w:after="0"/>
                        <w:jc w:val="center"/>
                        <w:rPr>
                          <w:b/>
                          <w:bCs/>
                          <w:sz w:val="28"/>
                          <w:szCs w:val="28"/>
                        </w:rPr>
                      </w:pPr>
                      <w:r>
                        <w:rPr>
                          <w:b/>
                          <w:bCs/>
                          <w:sz w:val="28"/>
                          <w:szCs w:val="28"/>
                        </w:rPr>
                        <w:t>Resource Management Center – Liability Management</w:t>
                      </w:r>
                    </w:p>
                    <w:p w14:paraId="7A604B94" w14:textId="69B7104A" w:rsidR="009146DE" w:rsidRPr="00020B1C" w:rsidRDefault="009146DE" w:rsidP="009146DE">
                      <w:pPr>
                        <w:widowControl w:val="0"/>
                        <w:spacing w:after="0"/>
                        <w:jc w:val="center"/>
                        <w:rPr>
                          <w:b/>
                          <w:bCs/>
                        </w:rPr>
                      </w:pPr>
                      <w:r w:rsidRPr="00020B1C">
                        <w:rPr>
                          <w:b/>
                          <w:bCs/>
                        </w:rPr>
                        <w:t>HAZARD RECOGNITION</w:t>
                      </w:r>
                    </w:p>
                    <w:p w14:paraId="2EF8CCDD" w14:textId="77777777" w:rsidR="00771A9C" w:rsidRDefault="00771A9C" w:rsidP="009146DE">
                      <w:pPr>
                        <w:widowControl w:val="0"/>
                        <w:spacing w:after="0"/>
                        <w:jc w:val="center"/>
                        <w:rPr>
                          <w:sz w:val="20"/>
                          <w:szCs w:val="20"/>
                        </w:rPr>
                      </w:pPr>
                    </w:p>
                    <w:p w14:paraId="56A27B02" w14:textId="6677ED4D" w:rsidR="00771A9C" w:rsidRDefault="009146DE" w:rsidP="002C0872">
                      <w:pPr>
                        <w:widowControl w:val="0"/>
                        <w:spacing w:after="0"/>
                        <w:rPr>
                          <w:rFonts w:ascii="Times New Roman" w:hAnsi="Times New Roman" w:cs="Times New Roman"/>
                          <w:noProof/>
                          <w:sz w:val="28"/>
                          <w:szCs w:val="24"/>
                        </w:rPr>
                      </w:pPr>
                      <w:r>
                        <w:t> </w:t>
                      </w:r>
                      <w:r w:rsidR="009D45EF">
                        <w:rPr>
                          <w:noProof/>
                        </w:rPr>
                        <w:drawing>
                          <wp:inline distT="0" distB="0" distL="0" distR="0" wp14:anchorId="3F47FF0A" wp14:editId="2CF62A90">
                            <wp:extent cx="3784600" cy="2838450"/>
                            <wp:effectExtent l="0" t="0" r="6350" b="0"/>
                            <wp:docPr id="14" name="Picture 14"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tree, 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4803" cy="2838602"/>
                                    </a:xfrm>
                                    <a:prstGeom prst="rect">
                                      <a:avLst/>
                                    </a:prstGeom>
                                  </pic:spPr>
                                </pic:pic>
                              </a:graphicData>
                            </a:graphic>
                          </wp:inline>
                        </w:drawing>
                      </w:r>
                    </w:p>
                    <w:p w14:paraId="63F7F35C" w14:textId="6EB898C9" w:rsidR="009146DE" w:rsidRPr="00062BE4" w:rsidRDefault="009146DE" w:rsidP="009146DE">
                      <w:pPr>
                        <w:widowControl w:val="0"/>
                        <w:pBdr>
                          <w:top w:val="single" w:sz="4" w:space="1" w:color="auto"/>
                          <w:left w:val="single" w:sz="4" w:space="4" w:color="auto"/>
                          <w:bottom w:val="single" w:sz="4" w:space="1" w:color="auto"/>
                          <w:right w:val="single" w:sz="4" w:space="4" w:color="auto"/>
                        </w:pBdr>
                        <w:spacing w:after="0" w:line="240" w:lineRule="auto"/>
                        <w:rPr>
                          <w:b/>
                          <w:sz w:val="24"/>
                        </w:rPr>
                      </w:pPr>
                      <w:r w:rsidRPr="00062BE4">
                        <w:rPr>
                          <w:b/>
                          <w:sz w:val="24"/>
                        </w:rPr>
                        <w:t>The following rules and guidelines a</w:t>
                      </w:r>
                      <w:r w:rsidR="00771A9C">
                        <w:rPr>
                          <w:b/>
                          <w:sz w:val="24"/>
                        </w:rPr>
                        <w:t xml:space="preserve">pply during your visit </w:t>
                      </w:r>
                      <w:r w:rsidR="00CF6AAC">
                        <w:rPr>
                          <w:b/>
                          <w:sz w:val="24"/>
                        </w:rPr>
                        <w:t>to the Resource Management Center.  F</w:t>
                      </w:r>
                      <w:r w:rsidRPr="00062BE4">
                        <w:rPr>
                          <w:b/>
                          <w:sz w:val="24"/>
                        </w:rPr>
                        <w:t xml:space="preserve">or your personal safety and the safety of others, observe these rules and guidelines at all times. </w:t>
                      </w:r>
                    </w:p>
                    <w:p w14:paraId="41165D7F" w14:textId="77777777" w:rsidR="009146DE" w:rsidRPr="00532801" w:rsidRDefault="009146DE" w:rsidP="009146DE">
                      <w:pPr>
                        <w:widowControl w:val="0"/>
                        <w:spacing w:after="0" w:line="240" w:lineRule="auto"/>
                        <w:rPr>
                          <w:b/>
                          <w:bCs/>
                          <w:sz w:val="18"/>
                          <w:szCs w:val="18"/>
                        </w:rPr>
                      </w:pPr>
                      <w:r w:rsidRPr="00532801">
                        <w:rPr>
                          <w:b/>
                          <w:bCs/>
                          <w:sz w:val="18"/>
                          <w:szCs w:val="18"/>
                        </w:rPr>
                        <w:t>CONFIDENTIALITY AGREEMENT</w:t>
                      </w:r>
                    </w:p>
                    <w:p w14:paraId="120D9A0C" w14:textId="20CF8FA0" w:rsidR="009146DE" w:rsidRPr="00532801" w:rsidRDefault="00771A9C" w:rsidP="009146DE">
                      <w:pPr>
                        <w:widowControl w:val="0"/>
                        <w:spacing w:after="0" w:line="240" w:lineRule="auto"/>
                        <w:rPr>
                          <w:sz w:val="18"/>
                          <w:szCs w:val="18"/>
                        </w:rPr>
                      </w:pPr>
                      <w:r w:rsidRPr="00532801">
                        <w:rPr>
                          <w:sz w:val="18"/>
                          <w:szCs w:val="18"/>
                        </w:rPr>
                        <w:t xml:space="preserve">While </w:t>
                      </w:r>
                      <w:r w:rsidR="00CF6AAC" w:rsidRPr="00532801">
                        <w:rPr>
                          <w:sz w:val="18"/>
                          <w:szCs w:val="18"/>
                        </w:rPr>
                        <w:t>at the Resource Management Center</w:t>
                      </w:r>
                      <w:r w:rsidR="009146DE" w:rsidRPr="00532801">
                        <w:rPr>
                          <w:sz w:val="18"/>
                          <w:szCs w:val="18"/>
                        </w:rPr>
                        <w:t xml:space="preserve">, use of photographic or video equipment or similar technology is prohibited without the express prior written consent </w:t>
                      </w:r>
                      <w:r w:rsidR="000E2CAF" w:rsidRPr="00532801">
                        <w:rPr>
                          <w:sz w:val="18"/>
                          <w:szCs w:val="18"/>
                        </w:rPr>
                        <w:t>o</w:t>
                      </w:r>
                      <w:r w:rsidR="009146DE" w:rsidRPr="00532801">
                        <w:rPr>
                          <w:sz w:val="18"/>
                          <w:szCs w:val="18"/>
                        </w:rPr>
                        <w:t xml:space="preserve">f </w:t>
                      </w:r>
                      <w:r w:rsidR="00471F62" w:rsidRPr="00532801">
                        <w:rPr>
                          <w:sz w:val="18"/>
                          <w:szCs w:val="18"/>
                        </w:rPr>
                        <w:t>Freeport McMoRan</w:t>
                      </w:r>
                      <w:r w:rsidR="009146DE" w:rsidRPr="00532801">
                        <w:rPr>
                          <w:sz w:val="18"/>
                          <w:szCs w:val="18"/>
                        </w:rPr>
                        <w:t>. In consideration for the granting of permissio</w:t>
                      </w:r>
                      <w:r w:rsidRPr="00532801">
                        <w:rPr>
                          <w:sz w:val="18"/>
                          <w:szCs w:val="18"/>
                        </w:rPr>
                        <w:t xml:space="preserve">n to enter the </w:t>
                      </w:r>
                      <w:r w:rsidR="00471F62" w:rsidRPr="00532801">
                        <w:rPr>
                          <w:sz w:val="18"/>
                          <w:szCs w:val="18"/>
                        </w:rPr>
                        <w:t>Resource Management Center</w:t>
                      </w:r>
                      <w:r w:rsidR="009146DE" w:rsidRPr="00532801">
                        <w:rPr>
                          <w:sz w:val="18"/>
                          <w:szCs w:val="18"/>
                        </w:rPr>
                        <w:t>, I hereby agree all knowledge and information acquired or otherwise obtained by me relating to the site’s operations may not be used by me for any purpose or divulged to any person other than authorized rep</w:t>
                      </w:r>
                      <w:r w:rsidRPr="00532801">
                        <w:rPr>
                          <w:sz w:val="18"/>
                          <w:szCs w:val="18"/>
                        </w:rPr>
                        <w:t xml:space="preserve">resentatives of </w:t>
                      </w:r>
                      <w:r w:rsidR="00471F62" w:rsidRPr="00532801">
                        <w:rPr>
                          <w:sz w:val="18"/>
                          <w:szCs w:val="18"/>
                        </w:rPr>
                        <w:t xml:space="preserve">the </w:t>
                      </w:r>
                      <w:r w:rsidR="00B402FF" w:rsidRPr="00532801">
                        <w:rPr>
                          <w:sz w:val="18"/>
                          <w:szCs w:val="18"/>
                        </w:rPr>
                        <w:t>Liability Management Group</w:t>
                      </w:r>
                      <w:r w:rsidR="009146DE" w:rsidRPr="00532801">
                        <w:rPr>
                          <w:sz w:val="18"/>
                          <w:szCs w:val="18"/>
                        </w:rPr>
                        <w:t xml:space="preserve"> without the express prior written consent of </w:t>
                      </w:r>
                      <w:r w:rsidR="00B402FF" w:rsidRPr="00532801">
                        <w:rPr>
                          <w:sz w:val="18"/>
                          <w:szCs w:val="18"/>
                        </w:rPr>
                        <w:t>Freeport McMoRan</w:t>
                      </w:r>
                    </w:p>
                    <w:p w14:paraId="2EDB67B9" w14:textId="77777777" w:rsidR="009146DE" w:rsidRPr="00532801" w:rsidRDefault="009146DE" w:rsidP="009146DE">
                      <w:pPr>
                        <w:widowControl w:val="0"/>
                        <w:spacing w:after="0" w:line="240" w:lineRule="auto"/>
                        <w:rPr>
                          <w:bCs/>
                          <w:sz w:val="18"/>
                          <w:szCs w:val="18"/>
                        </w:rPr>
                      </w:pPr>
                      <w:r w:rsidRPr="00532801">
                        <w:rPr>
                          <w:bCs/>
                          <w:sz w:val="18"/>
                          <w:szCs w:val="18"/>
                        </w:rPr>
                        <w:t> </w:t>
                      </w:r>
                    </w:p>
                    <w:p w14:paraId="3226E1E0" w14:textId="77777777" w:rsidR="009146DE" w:rsidRPr="00532801" w:rsidRDefault="009146DE" w:rsidP="009146DE">
                      <w:pPr>
                        <w:widowControl w:val="0"/>
                        <w:spacing w:after="0" w:line="240" w:lineRule="auto"/>
                        <w:rPr>
                          <w:b/>
                          <w:bCs/>
                          <w:sz w:val="18"/>
                          <w:szCs w:val="18"/>
                        </w:rPr>
                      </w:pPr>
                      <w:r w:rsidRPr="00532801">
                        <w:rPr>
                          <w:b/>
                          <w:bCs/>
                          <w:sz w:val="18"/>
                          <w:szCs w:val="18"/>
                        </w:rPr>
                        <w:t>RELEASE AND INDEMNITY</w:t>
                      </w:r>
                    </w:p>
                    <w:p w14:paraId="18B414A9" w14:textId="21D7A2E1" w:rsidR="009146DE" w:rsidRDefault="009146DE" w:rsidP="009146DE">
                      <w:pPr>
                        <w:widowControl w:val="0"/>
                        <w:spacing w:after="0" w:line="240" w:lineRule="auto"/>
                        <w:rPr>
                          <w:sz w:val="20"/>
                        </w:rPr>
                      </w:pPr>
                      <w:r w:rsidRPr="00532801">
                        <w:rPr>
                          <w:sz w:val="18"/>
                          <w:szCs w:val="18"/>
                        </w:rPr>
                        <w:t>On behalf of myself, my parent and subsidiary corporations, in consideration for the granting of permission to enter upon the property owned by F</w:t>
                      </w:r>
                      <w:r w:rsidR="00771A9C" w:rsidRPr="00532801">
                        <w:rPr>
                          <w:sz w:val="18"/>
                          <w:szCs w:val="18"/>
                        </w:rPr>
                        <w:t>reeport</w:t>
                      </w:r>
                      <w:r w:rsidR="00771A9C">
                        <w:rPr>
                          <w:sz w:val="20"/>
                        </w:rPr>
                        <w:t>-McMoRan</w:t>
                      </w:r>
                      <w:r w:rsidRPr="0071267A">
                        <w:rPr>
                          <w:sz w:val="20"/>
                        </w:rPr>
                        <w:t xml:space="preserve">, </w:t>
                      </w:r>
                      <w:r w:rsidR="0032336F">
                        <w:rPr>
                          <w:sz w:val="20"/>
                        </w:rPr>
                        <w:t xml:space="preserve">I </w:t>
                      </w:r>
                      <w:r w:rsidRPr="0071267A">
                        <w:rPr>
                          <w:sz w:val="20"/>
                        </w:rPr>
                        <w:t xml:space="preserve">release and agree to hold harmless and indemnify Freeport-McMoRan, its affiliates, officers, employees, and agents, from and against all claims and all injuries, losses, and damages to any person or property arising out of entry onto the company’s operations from the date of this release. </w:t>
                      </w:r>
                    </w:p>
                    <w:p w14:paraId="68904789" w14:textId="02153CA6" w:rsidR="002C0872" w:rsidRDefault="002C0872" w:rsidP="009146DE">
                      <w:pPr>
                        <w:widowControl w:val="0"/>
                        <w:spacing w:after="0" w:line="240" w:lineRule="auto"/>
                        <w:rPr>
                          <w:sz w:val="20"/>
                        </w:rPr>
                      </w:pPr>
                    </w:p>
                    <w:p w14:paraId="03C452AC" w14:textId="031E0568" w:rsidR="002C0872" w:rsidRDefault="002C0872" w:rsidP="009146DE">
                      <w:pPr>
                        <w:widowControl w:val="0"/>
                        <w:spacing w:after="0" w:line="240" w:lineRule="auto"/>
                        <w:rPr>
                          <w:sz w:val="20"/>
                        </w:rPr>
                      </w:pPr>
                    </w:p>
                    <w:p w14:paraId="31C2269F" w14:textId="00507251" w:rsidR="00FC077D" w:rsidRDefault="00FC077D" w:rsidP="009146DE">
                      <w:pPr>
                        <w:widowControl w:val="0"/>
                        <w:spacing w:after="0" w:line="240" w:lineRule="auto"/>
                        <w:rPr>
                          <w:sz w:val="20"/>
                        </w:rPr>
                      </w:pPr>
                    </w:p>
                    <w:p w14:paraId="293E3BA9" w14:textId="538378A5" w:rsidR="00FC077D" w:rsidRDefault="00FC077D" w:rsidP="009146DE">
                      <w:pPr>
                        <w:widowControl w:val="0"/>
                        <w:spacing w:after="0" w:line="240" w:lineRule="auto"/>
                        <w:rPr>
                          <w:sz w:val="20"/>
                        </w:rPr>
                      </w:pPr>
                    </w:p>
                    <w:p w14:paraId="75B82748" w14:textId="34C7F117" w:rsidR="00FC077D" w:rsidRDefault="00FC077D" w:rsidP="009146DE">
                      <w:pPr>
                        <w:widowControl w:val="0"/>
                        <w:spacing w:after="0" w:line="240" w:lineRule="auto"/>
                        <w:rPr>
                          <w:sz w:val="20"/>
                        </w:rPr>
                      </w:pPr>
                    </w:p>
                    <w:p w14:paraId="7578C39D" w14:textId="34F54A15" w:rsidR="00FC077D" w:rsidRDefault="00FC077D" w:rsidP="009146DE">
                      <w:pPr>
                        <w:widowControl w:val="0"/>
                        <w:spacing w:after="0" w:line="240" w:lineRule="auto"/>
                        <w:rPr>
                          <w:sz w:val="20"/>
                        </w:rPr>
                      </w:pPr>
                    </w:p>
                    <w:p w14:paraId="4127DEC5" w14:textId="319A0EEC" w:rsidR="00FC077D" w:rsidRDefault="00FC077D" w:rsidP="009146DE">
                      <w:pPr>
                        <w:widowControl w:val="0"/>
                        <w:spacing w:after="0" w:line="240" w:lineRule="auto"/>
                        <w:rPr>
                          <w:sz w:val="20"/>
                        </w:rPr>
                      </w:pPr>
                    </w:p>
                    <w:p w14:paraId="7E3B4806" w14:textId="43471BA5" w:rsidR="00FC077D" w:rsidRDefault="00FC077D" w:rsidP="009146DE">
                      <w:pPr>
                        <w:widowControl w:val="0"/>
                        <w:spacing w:after="0" w:line="240" w:lineRule="auto"/>
                        <w:rPr>
                          <w:sz w:val="20"/>
                        </w:rPr>
                      </w:pPr>
                    </w:p>
                    <w:p w14:paraId="19FC6063" w14:textId="020A6878" w:rsidR="00FC077D" w:rsidRDefault="00FC077D" w:rsidP="009146DE">
                      <w:pPr>
                        <w:widowControl w:val="0"/>
                        <w:spacing w:after="0" w:line="240" w:lineRule="auto"/>
                        <w:rPr>
                          <w:sz w:val="20"/>
                        </w:rPr>
                      </w:pPr>
                    </w:p>
                    <w:p w14:paraId="64568767" w14:textId="66956305" w:rsidR="00FC077D" w:rsidRDefault="00FC077D" w:rsidP="009146DE">
                      <w:pPr>
                        <w:widowControl w:val="0"/>
                        <w:spacing w:after="0" w:line="240" w:lineRule="auto"/>
                        <w:rPr>
                          <w:sz w:val="20"/>
                        </w:rPr>
                      </w:pPr>
                    </w:p>
                    <w:p w14:paraId="0C04972D" w14:textId="27286374" w:rsidR="00FC077D" w:rsidRDefault="00FC077D" w:rsidP="009146DE">
                      <w:pPr>
                        <w:widowControl w:val="0"/>
                        <w:spacing w:after="0" w:line="240" w:lineRule="auto"/>
                        <w:rPr>
                          <w:sz w:val="20"/>
                        </w:rPr>
                      </w:pPr>
                    </w:p>
                    <w:p w14:paraId="537C2544" w14:textId="5CAE9085" w:rsidR="00FC077D" w:rsidRDefault="00FC077D" w:rsidP="009146DE">
                      <w:pPr>
                        <w:widowControl w:val="0"/>
                        <w:spacing w:after="0" w:line="240" w:lineRule="auto"/>
                        <w:rPr>
                          <w:sz w:val="20"/>
                        </w:rPr>
                      </w:pPr>
                    </w:p>
                    <w:p w14:paraId="2FEB30F5" w14:textId="6CC1FD65" w:rsidR="00FC077D" w:rsidRDefault="00FC077D" w:rsidP="009146DE">
                      <w:pPr>
                        <w:widowControl w:val="0"/>
                        <w:spacing w:after="0" w:line="240" w:lineRule="auto"/>
                        <w:rPr>
                          <w:sz w:val="20"/>
                        </w:rPr>
                      </w:pPr>
                    </w:p>
                    <w:p w14:paraId="6922F616" w14:textId="7D47A77E" w:rsidR="00FC077D" w:rsidRDefault="00FC077D" w:rsidP="009146DE">
                      <w:pPr>
                        <w:widowControl w:val="0"/>
                        <w:spacing w:after="0" w:line="240" w:lineRule="auto"/>
                        <w:rPr>
                          <w:sz w:val="20"/>
                        </w:rPr>
                      </w:pPr>
                    </w:p>
                    <w:p w14:paraId="40F1967E" w14:textId="0F273439" w:rsidR="00FC077D" w:rsidRDefault="00FC077D" w:rsidP="009146DE">
                      <w:pPr>
                        <w:widowControl w:val="0"/>
                        <w:spacing w:after="0" w:line="240" w:lineRule="auto"/>
                        <w:rPr>
                          <w:sz w:val="20"/>
                        </w:rPr>
                      </w:pPr>
                    </w:p>
                    <w:p w14:paraId="6E0B1704" w14:textId="3A7EEA04" w:rsidR="00FC077D" w:rsidRDefault="00FC077D" w:rsidP="009146DE">
                      <w:pPr>
                        <w:widowControl w:val="0"/>
                        <w:spacing w:after="0" w:line="240" w:lineRule="auto"/>
                        <w:rPr>
                          <w:sz w:val="20"/>
                        </w:rPr>
                      </w:pPr>
                    </w:p>
                    <w:p w14:paraId="6337C598" w14:textId="77777777" w:rsidR="009146DE" w:rsidRPr="00607CBC" w:rsidRDefault="009146DE" w:rsidP="009146DE">
                      <w:pPr>
                        <w:widowControl w:val="0"/>
                        <w:spacing w:after="0" w:line="240" w:lineRule="auto"/>
                        <w:rPr>
                          <w:b/>
                          <w:bCs/>
                        </w:rPr>
                      </w:pPr>
                      <w:r w:rsidRPr="00607CBC">
                        <w:rPr>
                          <w:b/>
                          <w:bCs/>
                        </w:rPr>
                        <w:t>HAZARD RECOGNITION AND AVOIDANCE</w:t>
                      </w:r>
                    </w:p>
                    <w:p w14:paraId="6DA437C0" w14:textId="308FFC31" w:rsidR="009146DE" w:rsidRPr="002413F2" w:rsidRDefault="00B8660C" w:rsidP="009146DE">
                      <w:pPr>
                        <w:pStyle w:val="ListParagraph"/>
                        <w:widowControl w:val="0"/>
                        <w:numPr>
                          <w:ilvl w:val="0"/>
                          <w:numId w:val="1"/>
                        </w:numPr>
                        <w:spacing w:after="0" w:line="240" w:lineRule="auto"/>
                        <w:ind w:left="360"/>
                        <w:rPr>
                          <w:b/>
                          <w:bCs/>
                          <w:u w:val="single"/>
                          <w14:ligatures w14:val="none"/>
                        </w:rPr>
                      </w:pPr>
                      <w:r>
                        <w:rPr>
                          <w14:ligatures w14:val="none"/>
                        </w:rPr>
                        <w:t>Freeport McMoRan</w:t>
                      </w:r>
                      <w:r w:rsidR="009146DE">
                        <w:rPr>
                          <w14:ligatures w14:val="none"/>
                        </w:rPr>
                        <w:t xml:space="preserve"> prohibits the </w:t>
                      </w:r>
                      <w:r w:rsidR="006D258E">
                        <w:rPr>
                          <w14:ligatures w14:val="none"/>
                        </w:rPr>
                        <w:t>use or transport</w:t>
                      </w:r>
                      <w:r w:rsidR="009146DE">
                        <w:rPr>
                          <w14:ligatures w14:val="none"/>
                        </w:rPr>
                        <w:t xml:space="preserve"> of a</w:t>
                      </w:r>
                      <w:r w:rsidR="009146DE" w:rsidRPr="00AF0EC5">
                        <w:rPr>
                          <w14:ligatures w14:val="none"/>
                        </w:rPr>
                        <w:t xml:space="preserve">lcoholic beverages, drugs and narcotics on </w:t>
                      </w:r>
                      <w:r w:rsidR="009146DE">
                        <w:rPr>
                          <w14:ligatures w14:val="none"/>
                        </w:rPr>
                        <w:t>c</w:t>
                      </w:r>
                      <w:r w:rsidR="009146DE" w:rsidRPr="00AF0EC5">
                        <w:rPr>
                          <w14:ligatures w14:val="none"/>
                        </w:rPr>
                        <w:t xml:space="preserve">ompany </w:t>
                      </w:r>
                      <w:r w:rsidR="009146DE">
                        <w:rPr>
                          <w14:ligatures w14:val="none"/>
                        </w:rPr>
                        <w:t>p</w:t>
                      </w:r>
                      <w:r w:rsidR="009146DE" w:rsidRPr="00AF0EC5">
                        <w:rPr>
                          <w14:ligatures w14:val="none"/>
                        </w:rPr>
                        <w:t xml:space="preserve">roperty. </w:t>
                      </w:r>
                    </w:p>
                    <w:p w14:paraId="2F53048E" w14:textId="44096650" w:rsidR="002413F2" w:rsidRPr="00AF0EC5" w:rsidRDefault="002413F2" w:rsidP="009146DE">
                      <w:pPr>
                        <w:pStyle w:val="ListParagraph"/>
                        <w:widowControl w:val="0"/>
                        <w:numPr>
                          <w:ilvl w:val="0"/>
                          <w:numId w:val="1"/>
                        </w:numPr>
                        <w:spacing w:after="0" w:line="240" w:lineRule="auto"/>
                        <w:ind w:left="360"/>
                        <w:rPr>
                          <w:b/>
                          <w:bCs/>
                          <w:u w:val="single"/>
                          <w14:ligatures w14:val="none"/>
                        </w:rPr>
                      </w:pPr>
                      <w:r>
                        <w:rPr>
                          <w14:ligatures w14:val="none"/>
                        </w:rPr>
                        <w:t>Appropriate PPE must be worn where indicated.</w:t>
                      </w:r>
                    </w:p>
                    <w:p w14:paraId="4FFBB14B" w14:textId="77777777" w:rsidR="009146DE" w:rsidRPr="00AF0EC5" w:rsidRDefault="009146DE" w:rsidP="009146DE">
                      <w:pPr>
                        <w:pStyle w:val="ListParagraph"/>
                        <w:widowControl w:val="0"/>
                        <w:numPr>
                          <w:ilvl w:val="0"/>
                          <w:numId w:val="1"/>
                        </w:numPr>
                        <w:spacing w:after="0" w:line="240" w:lineRule="auto"/>
                        <w:ind w:left="360"/>
                        <w:rPr>
                          <w:b/>
                          <w:bCs/>
                          <w:u w:val="single"/>
                          <w14:ligatures w14:val="none"/>
                        </w:rPr>
                      </w:pPr>
                      <w:r w:rsidRPr="00AF0EC5">
                        <w:rPr>
                          <w14:ligatures w14:val="none"/>
                        </w:rPr>
                        <w:t>Stay clear of working mobile equipment</w:t>
                      </w:r>
                      <w:r>
                        <w:rPr>
                          <w14:ligatures w14:val="none"/>
                        </w:rPr>
                        <w:t xml:space="preserve"> as</w:t>
                      </w:r>
                      <w:r w:rsidRPr="00AF0EC5">
                        <w:rPr>
                          <w14:ligatures w14:val="none"/>
                        </w:rPr>
                        <w:t xml:space="preserve"> the operator may not see you. </w:t>
                      </w:r>
                    </w:p>
                    <w:p w14:paraId="05CD5D7F" w14:textId="77777777" w:rsidR="009146DE" w:rsidRPr="00AF0EC5" w:rsidRDefault="009146DE" w:rsidP="009146DE">
                      <w:pPr>
                        <w:pStyle w:val="ListParagraph"/>
                        <w:widowControl w:val="0"/>
                        <w:numPr>
                          <w:ilvl w:val="0"/>
                          <w:numId w:val="1"/>
                        </w:numPr>
                        <w:spacing w:after="0" w:line="240" w:lineRule="auto"/>
                        <w:ind w:left="360"/>
                        <w:rPr>
                          <w:b/>
                          <w:bCs/>
                          <w:u w:val="single"/>
                          <w14:ligatures w14:val="none"/>
                        </w:rPr>
                      </w:pPr>
                      <w:r w:rsidRPr="00AF0EC5">
                        <w:rPr>
                          <w14:ligatures w14:val="none"/>
                        </w:rPr>
                        <w:t>Observe all N</w:t>
                      </w:r>
                      <w:r>
                        <w:rPr>
                          <w14:ligatures w14:val="none"/>
                        </w:rPr>
                        <w:t xml:space="preserve">o </w:t>
                      </w:r>
                      <w:r w:rsidRPr="00AF0EC5">
                        <w:rPr>
                          <w14:ligatures w14:val="none"/>
                        </w:rPr>
                        <w:t>S</w:t>
                      </w:r>
                      <w:r>
                        <w:rPr>
                          <w14:ligatures w14:val="none"/>
                        </w:rPr>
                        <w:t xml:space="preserve">moking </w:t>
                      </w:r>
                      <w:r w:rsidRPr="00AF0EC5">
                        <w:rPr>
                          <w14:ligatures w14:val="none"/>
                        </w:rPr>
                        <w:t xml:space="preserve">areas. </w:t>
                      </w:r>
                    </w:p>
                    <w:p w14:paraId="3931F9C5" w14:textId="107A9B57" w:rsidR="009146DE" w:rsidRPr="006F7F9F" w:rsidRDefault="009146DE" w:rsidP="006F7F9F">
                      <w:pPr>
                        <w:pStyle w:val="ListParagraph"/>
                        <w:widowControl w:val="0"/>
                        <w:numPr>
                          <w:ilvl w:val="0"/>
                          <w:numId w:val="1"/>
                        </w:numPr>
                        <w:spacing w:after="0" w:line="240" w:lineRule="auto"/>
                        <w:ind w:left="360"/>
                        <w:rPr>
                          <w:b/>
                          <w:bCs/>
                          <w:u w:val="single"/>
                          <w14:ligatures w14:val="none"/>
                        </w:rPr>
                      </w:pPr>
                      <w:r>
                        <w:rPr>
                          <w14:ligatures w14:val="none"/>
                        </w:rPr>
                        <w:t>S</w:t>
                      </w:r>
                      <w:r w:rsidRPr="00AF0EC5">
                        <w:rPr>
                          <w14:ligatures w14:val="none"/>
                        </w:rPr>
                        <w:t>eatbelts</w:t>
                      </w:r>
                      <w:r>
                        <w:rPr>
                          <w14:ligatures w14:val="none"/>
                        </w:rPr>
                        <w:t xml:space="preserve"> must be worn</w:t>
                      </w:r>
                      <w:r w:rsidRPr="00AF0EC5">
                        <w:rPr>
                          <w14:ligatures w14:val="none"/>
                        </w:rPr>
                        <w:t xml:space="preserve"> by the operator and passengers while vehicles are in motion. </w:t>
                      </w:r>
                    </w:p>
                    <w:p w14:paraId="7948BBF9" w14:textId="5B521AF1" w:rsidR="009146DE" w:rsidRPr="006F7F9F" w:rsidRDefault="009146DE" w:rsidP="006F7F9F">
                      <w:pPr>
                        <w:pStyle w:val="ListParagraph"/>
                        <w:widowControl w:val="0"/>
                        <w:numPr>
                          <w:ilvl w:val="0"/>
                          <w:numId w:val="1"/>
                        </w:numPr>
                        <w:spacing w:after="0" w:line="240" w:lineRule="auto"/>
                        <w:ind w:left="360"/>
                        <w:rPr>
                          <w:b/>
                          <w:bCs/>
                          <w:iCs/>
                          <w:u w:val="single"/>
                          <w14:ligatures w14:val="none"/>
                        </w:rPr>
                      </w:pPr>
                      <w:r>
                        <w:rPr>
                          <w:iCs/>
                          <w14:ligatures w14:val="none"/>
                        </w:rPr>
                        <w:t>Observe t</w:t>
                      </w:r>
                      <w:r w:rsidRPr="00927DEC">
                        <w:rPr>
                          <w:iCs/>
                          <w14:ligatures w14:val="none"/>
                        </w:rPr>
                        <w:t xml:space="preserve">raffic regulatory signs and rules at all times. </w:t>
                      </w:r>
                    </w:p>
                    <w:p w14:paraId="66B8F9A8" w14:textId="094877EA" w:rsidR="009146DE" w:rsidRPr="00D805CA"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D805CA">
                        <w:rPr>
                          <w:iCs/>
                          <w:sz w:val="18"/>
                          <w:szCs w:val="18"/>
                          <w14:ligatures w14:val="none"/>
                        </w:rPr>
                        <w:t>Do not walk under suspended loads.</w:t>
                      </w:r>
                      <w:r w:rsidR="00D805CA">
                        <w:rPr>
                          <w:iCs/>
                          <w:sz w:val="18"/>
                          <w:szCs w:val="18"/>
                          <w14:ligatures w14:val="none"/>
                        </w:rPr>
                        <w:t xml:space="preserve"> </w:t>
                      </w:r>
                      <w:r w:rsidRPr="00D805CA">
                        <w:rPr>
                          <w:iCs/>
                          <w:sz w:val="18"/>
                          <w:szCs w:val="18"/>
                          <w14:ligatures w14:val="none"/>
                        </w:rPr>
                        <w:t>Be alert for slip, trip and fall hazards.</w:t>
                      </w:r>
                    </w:p>
                    <w:p w14:paraId="614E8143" w14:textId="77777777"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Use proper eye protection in areas where cutting and welding work is being performed. </w:t>
                      </w:r>
                    </w:p>
                    <w:p w14:paraId="43D0C2BE" w14:textId="77777777" w:rsidR="00921A07" w:rsidRPr="00532801" w:rsidRDefault="006F7F9F"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All</w:t>
                      </w:r>
                      <w:r w:rsidR="009146DE" w:rsidRPr="00532801">
                        <w:rPr>
                          <w:iCs/>
                          <w:sz w:val="18"/>
                          <w:szCs w:val="18"/>
                          <w14:ligatures w14:val="none"/>
                        </w:rPr>
                        <w:t xml:space="preserve"> v</w:t>
                      </w:r>
                      <w:r w:rsidRPr="00532801">
                        <w:rPr>
                          <w:iCs/>
                          <w:sz w:val="18"/>
                          <w:szCs w:val="18"/>
                          <w14:ligatures w14:val="none"/>
                        </w:rPr>
                        <w:t xml:space="preserve">ehicles </w:t>
                      </w:r>
                      <w:r w:rsidR="00921A07" w:rsidRPr="00532801">
                        <w:rPr>
                          <w:iCs/>
                          <w:sz w:val="18"/>
                          <w:szCs w:val="18"/>
                          <w14:ligatures w14:val="none"/>
                        </w:rPr>
                        <w:t xml:space="preserve">1 ton and over </w:t>
                      </w:r>
                      <w:r w:rsidR="009146DE" w:rsidRPr="00532801">
                        <w:rPr>
                          <w:iCs/>
                          <w:sz w:val="18"/>
                          <w:szCs w:val="18"/>
                          <w14:ligatures w14:val="none"/>
                        </w:rPr>
                        <w:t>must be chocked</w:t>
                      </w:r>
                    </w:p>
                    <w:p w14:paraId="1BC1E260" w14:textId="43F7D20B" w:rsidR="009146DE" w:rsidRPr="00532801" w:rsidRDefault="00921A07"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All vehicles must </w:t>
                      </w:r>
                      <w:r w:rsidR="009146DE" w:rsidRPr="00532801">
                        <w:rPr>
                          <w:iCs/>
                          <w:sz w:val="18"/>
                          <w:szCs w:val="18"/>
                          <w14:ligatures w14:val="none"/>
                        </w:rPr>
                        <w:t xml:space="preserve">have </w:t>
                      </w:r>
                      <w:r w:rsidR="006F7F9F" w:rsidRPr="00532801">
                        <w:rPr>
                          <w:iCs/>
                          <w:sz w:val="18"/>
                          <w:szCs w:val="18"/>
                          <w14:ligatures w14:val="none"/>
                        </w:rPr>
                        <w:t>the park brake set when parked.</w:t>
                      </w:r>
                    </w:p>
                    <w:p w14:paraId="78163A17" w14:textId="092EB7B3"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 xml:space="preserve">All vehicles are subject to unannounced inspections at any location on the site. </w:t>
                      </w:r>
                    </w:p>
                    <w:p w14:paraId="07BF6D8F" w14:textId="5E2D631D" w:rsidR="009146DE" w:rsidRPr="00532801" w:rsidRDefault="009146DE" w:rsidP="009146DE">
                      <w:pPr>
                        <w:pStyle w:val="ListParagraph"/>
                        <w:widowControl w:val="0"/>
                        <w:numPr>
                          <w:ilvl w:val="0"/>
                          <w:numId w:val="1"/>
                        </w:numPr>
                        <w:spacing w:after="0" w:line="240" w:lineRule="auto"/>
                        <w:ind w:left="360"/>
                        <w:rPr>
                          <w:b/>
                          <w:bCs/>
                          <w:iCs/>
                          <w:sz w:val="18"/>
                          <w:szCs w:val="18"/>
                          <w:u w:val="single"/>
                          <w14:ligatures w14:val="none"/>
                        </w:rPr>
                      </w:pPr>
                      <w:r w:rsidRPr="00532801">
                        <w:rPr>
                          <w:iCs/>
                          <w:sz w:val="18"/>
                          <w:szCs w:val="18"/>
                          <w14:ligatures w14:val="none"/>
                        </w:rPr>
                        <w:t>Company policy is to arrest and prosecute anyone apprehended for</w:t>
                      </w:r>
                      <w:r w:rsidR="006F7F9F" w:rsidRPr="00532801">
                        <w:rPr>
                          <w:iCs/>
                          <w:sz w:val="18"/>
                          <w:szCs w:val="18"/>
                          <w14:ligatures w14:val="none"/>
                        </w:rPr>
                        <w:t xml:space="preserve"> committing theft from the site</w:t>
                      </w:r>
                      <w:r w:rsidRPr="00532801">
                        <w:rPr>
                          <w:iCs/>
                          <w:sz w:val="18"/>
                          <w:szCs w:val="18"/>
                          <w14:ligatures w14:val="none"/>
                        </w:rPr>
                        <w:t xml:space="preserve"> premises.</w:t>
                      </w:r>
                    </w:p>
                    <w:p w14:paraId="20AD807A" w14:textId="4DB6FC7E" w:rsidR="00AF77E0" w:rsidRPr="00D805CA" w:rsidRDefault="002E2E56" w:rsidP="00AF77E0">
                      <w:pPr>
                        <w:pStyle w:val="ListParagraph"/>
                        <w:widowControl w:val="0"/>
                        <w:numPr>
                          <w:ilvl w:val="0"/>
                          <w:numId w:val="1"/>
                        </w:numPr>
                        <w:spacing w:after="0" w:line="240" w:lineRule="auto"/>
                        <w:ind w:left="360"/>
                        <w:rPr>
                          <w:b/>
                          <w:bCs/>
                          <w:iCs/>
                          <w:sz w:val="18"/>
                          <w:szCs w:val="18"/>
                          <w:u w:val="single"/>
                        </w:rPr>
                      </w:pPr>
                      <w:r w:rsidRPr="00D805CA">
                        <w:rPr>
                          <w:iCs/>
                          <w:sz w:val="18"/>
                          <w:szCs w:val="18"/>
                          <w14:ligatures w14:val="none"/>
                        </w:rPr>
                        <w:t>Active Railroad as you enter and leave the premis</w:t>
                      </w:r>
                      <w:r w:rsidR="008E79F6" w:rsidRPr="00D805CA">
                        <w:rPr>
                          <w:iCs/>
                          <w:sz w:val="18"/>
                          <w:szCs w:val="18"/>
                          <w14:ligatures w14:val="none"/>
                        </w:rPr>
                        <w:t>es.  Stop and look/listen before crossing</w:t>
                      </w:r>
                    </w:p>
                    <w:p w14:paraId="27E237C3" w14:textId="3DA83E28" w:rsidR="00F71E6F" w:rsidRPr="00532801" w:rsidRDefault="00F71E6F" w:rsidP="00AF77E0">
                      <w:pPr>
                        <w:widowControl w:val="0"/>
                        <w:spacing w:after="0" w:line="240" w:lineRule="auto"/>
                        <w:rPr>
                          <w:b/>
                          <w:bCs/>
                          <w:iCs/>
                          <w:sz w:val="18"/>
                          <w:szCs w:val="18"/>
                        </w:rPr>
                      </w:pPr>
                      <w:r w:rsidRPr="00532801">
                        <w:rPr>
                          <w:b/>
                          <w:bCs/>
                          <w:iCs/>
                          <w:sz w:val="18"/>
                          <w:szCs w:val="18"/>
                        </w:rPr>
                        <w:t>FIREARMS</w:t>
                      </w:r>
                    </w:p>
                    <w:p w14:paraId="435137B8" w14:textId="088CE7F7" w:rsidR="009146DE" w:rsidRPr="00532801" w:rsidRDefault="00F71E6F" w:rsidP="009146DE">
                      <w:pPr>
                        <w:widowControl w:val="0"/>
                        <w:spacing w:after="0" w:line="240" w:lineRule="auto"/>
                        <w:rPr>
                          <w:b/>
                          <w:bCs/>
                          <w:iCs/>
                          <w:sz w:val="18"/>
                          <w:szCs w:val="18"/>
                          <w:u w:val="single"/>
                        </w:rPr>
                      </w:pPr>
                      <w:r w:rsidRPr="00532801">
                        <w:rPr>
                          <w:iCs/>
                          <w:sz w:val="18"/>
                          <w:szCs w:val="18"/>
                        </w:rPr>
                        <w:t>In accordance with A.R.S 12</w:t>
                      </w:r>
                      <w:r w:rsidR="00D01C7D" w:rsidRPr="00532801">
                        <w:rPr>
                          <w:iCs/>
                          <w:sz w:val="18"/>
                          <w:szCs w:val="18"/>
                        </w:rPr>
                        <w:t>-781, Firearms must be located in your</w:t>
                      </w:r>
                      <w:r w:rsidR="00FB7CE2" w:rsidRPr="00532801">
                        <w:rPr>
                          <w:iCs/>
                          <w:sz w:val="18"/>
                          <w:szCs w:val="18"/>
                        </w:rPr>
                        <w:t xml:space="preserve"> locked</w:t>
                      </w:r>
                      <w:r w:rsidR="00D01C7D" w:rsidRPr="00532801">
                        <w:rPr>
                          <w:iCs/>
                          <w:sz w:val="18"/>
                          <w:szCs w:val="18"/>
                        </w:rPr>
                        <w:t xml:space="preserve"> vehicle or in a locked compartment on your motorcycle and the firearm must not be visible from outside the motor vehicle or motorcycle.</w:t>
                      </w:r>
                    </w:p>
                    <w:p w14:paraId="14A5366D" w14:textId="747ED6BE" w:rsidR="002E1A6C" w:rsidRPr="00532801" w:rsidRDefault="00934796" w:rsidP="00373A82">
                      <w:pPr>
                        <w:widowControl w:val="0"/>
                        <w:spacing w:after="0" w:line="240" w:lineRule="auto"/>
                        <w:rPr>
                          <w:rFonts w:ascii="Calibri" w:hAnsi="Calibri" w:cs="Calibri"/>
                          <w:b/>
                          <w:bCs/>
                          <w:color w:val="000000"/>
                          <w:kern w:val="28"/>
                          <w:sz w:val="18"/>
                          <w:szCs w:val="18"/>
                          <w14:cntxtAlts/>
                        </w:rPr>
                      </w:pPr>
                      <w:r w:rsidRPr="00532801">
                        <w:rPr>
                          <w:b/>
                          <w:bCs/>
                          <w:sz w:val="18"/>
                          <w:szCs w:val="18"/>
                        </w:rPr>
                        <w:t>Undocumented Aliens (UDAs)</w:t>
                      </w:r>
                    </w:p>
                    <w:p w14:paraId="2125C08D" w14:textId="30213407" w:rsidR="009146DE" w:rsidRPr="00532801" w:rsidRDefault="00373A82" w:rsidP="00375C88">
                      <w:pPr>
                        <w:pStyle w:val="ListParagraph"/>
                        <w:widowControl w:val="0"/>
                        <w:numPr>
                          <w:ilvl w:val="0"/>
                          <w:numId w:val="2"/>
                        </w:numPr>
                        <w:spacing w:after="0" w:line="240" w:lineRule="auto"/>
                        <w:jc w:val="both"/>
                        <w:rPr>
                          <w:bCs/>
                          <w:sz w:val="18"/>
                          <w:szCs w:val="18"/>
                          <w14:ligatures w14:val="none"/>
                        </w:rPr>
                      </w:pPr>
                      <w:r w:rsidRPr="00532801">
                        <w:rPr>
                          <w:bCs/>
                          <w:sz w:val="18"/>
                          <w:szCs w:val="18"/>
                          <w14:ligatures w14:val="none"/>
                        </w:rPr>
                        <w:t>On occasion UDAs may be encountered on or around the site property</w:t>
                      </w:r>
                    </w:p>
                    <w:p w14:paraId="4058A99B" w14:textId="69915B1E" w:rsidR="009146DE" w:rsidRPr="00532801" w:rsidRDefault="00373A82" w:rsidP="002E1A6C">
                      <w:pPr>
                        <w:pStyle w:val="ListParagraph"/>
                        <w:widowControl w:val="0"/>
                        <w:numPr>
                          <w:ilvl w:val="0"/>
                          <w:numId w:val="3"/>
                        </w:numPr>
                        <w:spacing w:after="0" w:line="240" w:lineRule="auto"/>
                        <w:jc w:val="both"/>
                        <w:rPr>
                          <w:b/>
                          <w:bCs/>
                          <w:sz w:val="18"/>
                          <w:szCs w:val="18"/>
                          <w:u w:val="single"/>
                          <w14:ligatures w14:val="none"/>
                        </w:rPr>
                      </w:pPr>
                      <w:r w:rsidRPr="00532801">
                        <w:rPr>
                          <w:bCs/>
                          <w:sz w:val="18"/>
                          <w:szCs w:val="18"/>
                          <w14:ligatures w14:val="none"/>
                        </w:rPr>
                        <w:t>If this should occur do not approach UDAs by yourself</w:t>
                      </w:r>
                    </w:p>
                    <w:p w14:paraId="4A5C52B3" w14:textId="2D488229" w:rsidR="00373A82" w:rsidRPr="00D805CA" w:rsidRDefault="00373A82" w:rsidP="00373A82">
                      <w:pPr>
                        <w:pStyle w:val="ListParagraph"/>
                        <w:widowControl w:val="0"/>
                        <w:numPr>
                          <w:ilvl w:val="0"/>
                          <w:numId w:val="3"/>
                        </w:numPr>
                        <w:spacing w:after="0" w:line="240" w:lineRule="auto"/>
                        <w:rPr>
                          <w:b/>
                          <w:bCs/>
                          <w:sz w:val="18"/>
                          <w:szCs w:val="18"/>
                          <w:u w:val="single"/>
                        </w:rPr>
                      </w:pPr>
                      <w:r w:rsidRPr="00D805CA">
                        <w:rPr>
                          <w:sz w:val="18"/>
                          <w:szCs w:val="18"/>
                          <w14:ligatures w14:val="none"/>
                        </w:rPr>
                        <w:t xml:space="preserve">Instead, immediately report the situation to a </w:t>
                      </w:r>
                      <w:r w:rsidR="00CF7FA5" w:rsidRPr="00D805CA">
                        <w:rPr>
                          <w:sz w:val="18"/>
                          <w:szCs w:val="18"/>
                          <w14:ligatures w14:val="none"/>
                        </w:rPr>
                        <w:t>Liability Management</w:t>
                      </w:r>
                      <w:r w:rsidRPr="00D805CA">
                        <w:rPr>
                          <w:sz w:val="18"/>
                          <w:szCs w:val="18"/>
                          <w14:ligatures w14:val="none"/>
                        </w:rPr>
                        <w:t xml:space="preserve"> employee, and they will follow proper reporting procedures</w:t>
                      </w:r>
                    </w:p>
                    <w:p w14:paraId="0EFC9273" w14:textId="61A447C1" w:rsidR="00373A82" w:rsidRPr="00532801" w:rsidRDefault="00373A82" w:rsidP="00373A82">
                      <w:pPr>
                        <w:widowControl w:val="0"/>
                        <w:spacing w:after="0" w:line="240" w:lineRule="auto"/>
                        <w:rPr>
                          <w:b/>
                          <w:bCs/>
                          <w:sz w:val="18"/>
                          <w:szCs w:val="18"/>
                        </w:rPr>
                      </w:pPr>
                      <w:r w:rsidRPr="00532801">
                        <w:rPr>
                          <w:b/>
                          <w:bCs/>
                          <w:sz w:val="18"/>
                          <w:szCs w:val="18"/>
                        </w:rPr>
                        <w:t>Animals &amp; Wildlife</w:t>
                      </w:r>
                    </w:p>
                    <w:p w14:paraId="7661A255" w14:textId="512A00D1"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Be aware and on the lookout for snakes, scorpions, spiders, or other dangerous wildlife that may be encountered while on</w:t>
                      </w:r>
                      <w:r w:rsidR="00792E52" w:rsidRPr="00532801">
                        <w:rPr>
                          <w:bCs/>
                          <w:sz w:val="18"/>
                          <w:szCs w:val="18"/>
                        </w:rPr>
                        <w:t xml:space="preserve"> </w:t>
                      </w:r>
                      <w:r w:rsidRPr="00532801">
                        <w:rPr>
                          <w:bCs/>
                          <w:sz w:val="18"/>
                          <w:szCs w:val="18"/>
                        </w:rPr>
                        <w:t>property</w:t>
                      </w:r>
                    </w:p>
                    <w:p w14:paraId="4067FD78" w14:textId="57F6F729"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 xml:space="preserve">If an animal is encountered, immediately report the location of the animal to a </w:t>
                      </w:r>
                      <w:r w:rsidR="00792E52" w:rsidRPr="00532801">
                        <w:rPr>
                          <w:bCs/>
                          <w:sz w:val="18"/>
                          <w:szCs w:val="18"/>
                        </w:rPr>
                        <w:t>Liability Management</w:t>
                      </w:r>
                      <w:r w:rsidRPr="00532801">
                        <w:rPr>
                          <w:bCs/>
                          <w:sz w:val="18"/>
                          <w:szCs w:val="18"/>
                        </w:rPr>
                        <w:t xml:space="preserve"> employee, and they will follow proper reporting procedures</w:t>
                      </w:r>
                    </w:p>
                    <w:p w14:paraId="5EF8D182" w14:textId="46A854F0" w:rsidR="00373A82" w:rsidRPr="00532801" w:rsidRDefault="00373A82" w:rsidP="00373A82">
                      <w:pPr>
                        <w:pStyle w:val="ListParagraph"/>
                        <w:widowControl w:val="0"/>
                        <w:numPr>
                          <w:ilvl w:val="0"/>
                          <w:numId w:val="2"/>
                        </w:numPr>
                        <w:spacing w:after="0" w:line="240" w:lineRule="auto"/>
                        <w:rPr>
                          <w:bCs/>
                          <w:sz w:val="18"/>
                          <w:szCs w:val="18"/>
                        </w:rPr>
                      </w:pPr>
                      <w:r w:rsidRPr="00532801">
                        <w:rPr>
                          <w:bCs/>
                          <w:sz w:val="18"/>
                          <w:szCs w:val="18"/>
                        </w:rPr>
                        <w:t>If an animal is found to be injured, deceased or in danger</w:t>
                      </w:r>
                    </w:p>
                    <w:p w14:paraId="0D3F8BB1" w14:textId="5DB1A26C" w:rsidR="00373A82" w:rsidRPr="00532801" w:rsidRDefault="00373A82" w:rsidP="00373A82">
                      <w:pPr>
                        <w:pStyle w:val="ListParagraph"/>
                        <w:widowControl w:val="0"/>
                        <w:numPr>
                          <w:ilvl w:val="1"/>
                          <w:numId w:val="2"/>
                        </w:numPr>
                        <w:spacing w:after="0" w:line="240" w:lineRule="auto"/>
                        <w:rPr>
                          <w:bCs/>
                          <w:sz w:val="18"/>
                          <w:szCs w:val="18"/>
                        </w:rPr>
                      </w:pPr>
                      <w:r w:rsidRPr="00532801">
                        <w:rPr>
                          <w:bCs/>
                          <w:sz w:val="18"/>
                          <w:szCs w:val="18"/>
                        </w:rPr>
                        <w:t>Do not approach, handle, or remove the animal</w:t>
                      </w:r>
                    </w:p>
                    <w:p w14:paraId="2D32F452" w14:textId="032AF9DE" w:rsidR="009146DE" w:rsidRPr="00D805CA" w:rsidRDefault="00373A82" w:rsidP="009146DE">
                      <w:pPr>
                        <w:pStyle w:val="ListParagraph"/>
                        <w:widowControl w:val="0"/>
                        <w:numPr>
                          <w:ilvl w:val="1"/>
                          <w:numId w:val="2"/>
                        </w:numPr>
                        <w:spacing w:after="0" w:line="240" w:lineRule="auto"/>
                        <w:rPr>
                          <w:bCs/>
                          <w:sz w:val="18"/>
                          <w:szCs w:val="18"/>
                        </w:rPr>
                      </w:pPr>
                      <w:r w:rsidRPr="00532801">
                        <w:rPr>
                          <w:bCs/>
                          <w:sz w:val="18"/>
                          <w:szCs w:val="18"/>
                        </w:rPr>
                        <w:t xml:space="preserve">Note its’ location and condition and report it to a </w:t>
                      </w:r>
                      <w:r w:rsidR="00792E52" w:rsidRPr="00532801">
                        <w:rPr>
                          <w:bCs/>
                          <w:sz w:val="18"/>
                          <w:szCs w:val="18"/>
                        </w:rPr>
                        <w:t>Liability Management</w:t>
                      </w:r>
                      <w:r w:rsidRPr="00532801">
                        <w:rPr>
                          <w:bCs/>
                          <w:sz w:val="18"/>
                          <w:szCs w:val="18"/>
                        </w:rPr>
                        <w:t xml:space="preserve"> employee</w:t>
                      </w:r>
                    </w:p>
                    <w:p w14:paraId="310F88A5" w14:textId="0672DB01" w:rsidR="00934796" w:rsidRPr="00532801" w:rsidRDefault="00934796" w:rsidP="009146DE">
                      <w:pPr>
                        <w:widowControl w:val="0"/>
                        <w:spacing w:after="0" w:line="240" w:lineRule="auto"/>
                        <w:rPr>
                          <w:b/>
                          <w:sz w:val="18"/>
                          <w:szCs w:val="18"/>
                        </w:rPr>
                      </w:pPr>
                      <w:r w:rsidRPr="00532801">
                        <w:rPr>
                          <w:b/>
                          <w:sz w:val="18"/>
                          <w:szCs w:val="18"/>
                        </w:rPr>
                        <w:t>Emergency Situations</w:t>
                      </w:r>
                    </w:p>
                    <w:p w14:paraId="7A5D9721" w14:textId="1E456A17" w:rsidR="00934796" w:rsidRPr="00532801" w:rsidRDefault="00934796" w:rsidP="00934796">
                      <w:pPr>
                        <w:pStyle w:val="ListParagraph"/>
                        <w:widowControl w:val="0"/>
                        <w:numPr>
                          <w:ilvl w:val="0"/>
                          <w:numId w:val="6"/>
                        </w:numPr>
                        <w:spacing w:after="0" w:line="240" w:lineRule="auto"/>
                        <w:rPr>
                          <w:b/>
                          <w:sz w:val="18"/>
                          <w:szCs w:val="18"/>
                        </w:rPr>
                      </w:pPr>
                      <w:r w:rsidRPr="00532801">
                        <w:rPr>
                          <w:sz w:val="18"/>
                          <w:szCs w:val="18"/>
                        </w:rPr>
                        <w:t>In the event of an emergency situation, a</w:t>
                      </w:r>
                      <w:r w:rsidR="00E45251" w:rsidRPr="00532801">
                        <w:rPr>
                          <w:sz w:val="18"/>
                          <w:szCs w:val="18"/>
                        </w:rPr>
                        <w:t xml:space="preserve">n alarm will sound and </w:t>
                      </w:r>
                      <w:r w:rsidR="00392506" w:rsidRPr="00532801">
                        <w:rPr>
                          <w:sz w:val="18"/>
                          <w:szCs w:val="18"/>
                        </w:rPr>
                        <w:t>a</w:t>
                      </w:r>
                      <w:r w:rsidRPr="00532801">
                        <w:rPr>
                          <w:sz w:val="18"/>
                          <w:szCs w:val="18"/>
                        </w:rPr>
                        <w:t xml:space="preserve">ll employees, visitors and contractors are to report to </w:t>
                      </w:r>
                      <w:r w:rsidR="00AF17E1" w:rsidRPr="00532801">
                        <w:rPr>
                          <w:sz w:val="18"/>
                          <w:szCs w:val="18"/>
                        </w:rPr>
                        <w:t>the muster point.</w:t>
                      </w:r>
                    </w:p>
                    <w:p w14:paraId="07E947C2" w14:textId="7C186854" w:rsidR="00934796" w:rsidRPr="00532801" w:rsidRDefault="00334AC4" w:rsidP="00934796">
                      <w:pPr>
                        <w:pStyle w:val="ListParagraph"/>
                        <w:widowControl w:val="0"/>
                        <w:numPr>
                          <w:ilvl w:val="0"/>
                          <w:numId w:val="6"/>
                        </w:numPr>
                        <w:spacing w:after="0" w:line="240" w:lineRule="auto"/>
                        <w:rPr>
                          <w:b/>
                          <w:sz w:val="18"/>
                          <w:szCs w:val="18"/>
                        </w:rPr>
                      </w:pPr>
                      <w:r w:rsidRPr="00532801">
                        <w:rPr>
                          <w:bCs/>
                          <w:sz w:val="18"/>
                          <w:szCs w:val="18"/>
                        </w:rPr>
                        <w:t>911 is our emergency response number</w:t>
                      </w:r>
                    </w:p>
                    <w:p w14:paraId="7F94A423" w14:textId="4CE6676B" w:rsidR="006F7F9F" w:rsidRPr="00D805CA" w:rsidRDefault="007D1868" w:rsidP="009146DE">
                      <w:pPr>
                        <w:pStyle w:val="ListParagraph"/>
                        <w:widowControl w:val="0"/>
                        <w:numPr>
                          <w:ilvl w:val="0"/>
                          <w:numId w:val="6"/>
                        </w:numPr>
                        <w:spacing w:after="0" w:line="240" w:lineRule="auto"/>
                        <w:rPr>
                          <w:sz w:val="18"/>
                          <w:szCs w:val="18"/>
                        </w:rPr>
                      </w:pPr>
                      <w:r w:rsidRPr="00D805CA">
                        <w:rPr>
                          <w:bCs/>
                          <w:sz w:val="18"/>
                          <w:szCs w:val="18"/>
                        </w:rPr>
                        <w:t>Notify site personnel if an emergency occurs in your area</w:t>
                      </w:r>
                    </w:p>
                    <w:p w14:paraId="16D3B50C" w14:textId="06E65190" w:rsidR="009146DE" w:rsidRPr="00532801" w:rsidRDefault="009146DE" w:rsidP="009146DE">
                      <w:pPr>
                        <w:widowControl w:val="0"/>
                        <w:spacing w:after="0" w:line="240" w:lineRule="auto"/>
                        <w:rPr>
                          <w:b/>
                          <w:bCs/>
                          <w:sz w:val="18"/>
                          <w:szCs w:val="18"/>
                        </w:rPr>
                      </w:pPr>
                      <w:r w:rsidRPr="00532801">
                        <w:rPr>
                          <w:b/>
                          <w:bCs/>
                          <w:sz w:val="18"/>
                          <w:szCs w:val="18"/>
                        </w:rPr>
                        <w:t>SAFETY SHOWERS</w:t>
                      </w:r>
                      <w:r w:rsidR="0043361E" w:rsidRPr="00532801">
                        <w:rPr>
                          <w:b/>
                          <w:bCs/>
                          <w:sz w:val="18"/>
                          <w:szCs w:val="18"/>
                        </w:rPr>
                        <w:t>/EYE WASH STATIONS</w:t>
                      </w:r>
                    </w:p>
                    <w:p w14:paraId="5E669266" w14:textId="787A85AA" w:rsidR="009146DE" w:rsidRDefault="009146DE" w:rsidP="009146DE">
                      <w:pPr>
                        <w:widowControl w:val="0"/>
                        <w:spacing w:after="0" w:line="240" w:lineRule="auto"/>
                      </w:pPr>
                      <w:r w:rsidRPr="00532801">
                        <w:rPr>
                          <w:sz w:val="18"/>
                          <w:szCs w:val="18"/>
                        </w:rPr>
                        <w:t>Safety showers and eye wash stations</w:t>
                      </w:r>
                      <w:r w:rsidR="00E637A6" w:rsidRPr="00532801">
                        <w:rPr>
                          <w:sz w:val="18"/>
                          <w:szCs w:val="18"/>
                        </w:rPr>
                        <w:t xml:space="preserve"> are located</w:t>
                      </w:r>
                      <w:r w:rsidRPr="00532801">
                        <w:rPr>
                          <w:sz w:val="18"/>
                          <w:szCs w:val="18"/>
                        </w:rPr>
                        <w:t xml:space="preserve"> </w:t>
                      </w:r>
                      <w:r w:rsidR="00AF17E1" w:rsidRPr="00532801">
                        <w:rPr>
                          <w:sz w:val="18"/>
                          <w:szCs w:val="18"/>
                        </w:rPr>
                        <w:t>within the lab area</w:t>
                      </w:r>
                      <w:r w:rsidRPr="00532801">
                        <w:rPr>
                          <w:sz w:val="18"/>
                          <w:szCs w:val="18"/>
                        </w:rPr>
                        <w:t>. In</w:t>
                      </w:r>
                      <w:r>
                        <w:t xml:space="preserve"> the event you are exposed to a hazardous chemical or substance, proceed to the nearest safety shower and flush with water immediately for a minimum of 15 minutes, then seek medical attention. </w:t>
                      </w:r>
                    </w:p>
                    <w:p w14:paraId="6982C1EA" w14:textId="77777777" w:rsidR="006F7F9F" w:rsidRDefault="006F7F9F" w:rsidP="009146DE">
                      <w:pPr>
                        <w:widowControl w:val="0"/>
                        <w:spacing w:after="0" w:line="240" w:lineRule="auto"/>
                      </w:pPr>
                    </w:p>
                    <w:p w14:paraId="695B6CA0" w14:textId="1B9C0102" w:rsidR="009146DE" w:rsidRPr="005A25C7" w:rsidRDefault="009146DE" w:rsidP="005A25C7">
                      <w:pPr>
                        <w:widowControl w:val="0"/>
                        <w:spacing w:after="0" w:line="240" w:lineRule="auto"/>
                        <w:rPr>
                          <w:b/>
                          <w:bCs/>
                        </w:rPr>
                      </w:pPr>
                      <w:r w:rsidRPr="00047E93">
                        <w:rPr>
                          <w:b/>
                          <w:bCs/>
                        </w:rPr>
                        <w:t>PHONE NUMBERS</w:t>
                      </w:r>
                    </w:p>
                    <w:p w14:paraId="73633041" w14:textId="391EE2A1" w:rsidR="009146DE" w:rsidRPr="0099381A" w:rsidRDefault="009146DE" w:rsidP="009146DE">
                      <w:pPr>
                        <w:pStyle w:val="ListParagraph"/>
                        <w:widowControl w:val="0"/>
                        <w:numPr>
                          <w:ilvl w:val="0"/>
                          <w:numId w:val="5"/>
                        </w:numPr>
                        <w:spacing w:after="0" w:line="240" w:lineRule="auto"/>
                        <w:rPr>
                          <w:bCs/>
                          <w:color w:val="000000" w:themeColor="text1"/>
                        </w:rPr>
                      </w:pPr>
                      <w:r w:rsidRPr="0099381A">
                        <w:rPr>
                          <w:bCs/>
                          <w:color w:val="000000" w:themeColor="text1"/>
                        </w:rPr>
                        <w:t xml:space="preserve">Emergency: </w:t>
                      </w:r>
                      <w:r w:rsidR="005A25C7">
                        <w:rPr>
                          <w:bCs/>
                          <w:color w:val="000000" w:themeColor="text1"/>
                        </w:rPr>
                        <w:t>9-</w:t>
                      </w:r>
                      <w:r w:rsidRPr="0099381A">
                        <w:rPr>
                          <w:bCs/>
                          <w:color w:val="000000" w:themeColor="text1"/>
                        </w:rPr>
                        <w:t>911</w:t>
                      </w:r>
                      <w:r w:rsidR="005A25C7">
                        <w:rPr>
                          <w:bCs/>
                          <w:color w:val="000000" w:themeColor="text1"/>
                        </w:rPr>
                        <w:t xml:space="preserve"> (from any land line)</w:t>
                      </w:r>
                      <w:r w:rsidR="003F55CA">
                        <w:rPr>
                          <w:bCs/>
                          <w:color w:val="000000" w:themeColor="text1"/>
                        </w:rPr>
                        <w:t xml:space="preserve"> </w:t>
                      </w:r>
                      <w:r w:rsidR="00070146">
                        <w:rPr>
                          <w:bCs/>
                          <w:color w:val="000000" w:themeColor="text1"/>
                        </w:rPr>
                        <w:t>(911 from Cell Phone)</w:t>
                      </w:r>
                    </w:p>
                    <w:p w14:paraId="3F3F30AA" w14:textId="64E6C80B" w:rsidR="009146DE" w:rsidRDefault="00DB1C7C" w:rsidP="009146DE">
                      <w:pPr>
                        <w:pStyle w:val="ListParagraph"/>
                        <w:widowControl w:val="0"/>
                        <w:numPr>
                          <w:ilvl w:val="0"/>
                          <w:numId w:val="5"/>
                        </w:numPr>
                        <w:spacing w:after="0" w:line="240" w:lineRule="auto"/>
                      </w:pPr>
                      <w:r>
                        <w:t xml:space="preserve">Site </w:t>
                      </w:r>
                      <w:r w:rsidR="006F363C">
                        <w:t>Directors</w:t>
                      </w:r>
                      <w:r w:rsidR="002D557B">
                        <w:t xml:space="preserve">:  Dan Ramey </w:t>
                      </w:r>
                      <w:r w:rsidR="00070146">
                        <w:t>520-730-3238</w:t>
                      </w:r>
                      <w:r w:rsidR="006F363C">
                        <w:t xml:space="preserve"> and Tom Calhoun </w:t>
                      </w:r>
                      <w:r w:rsidR="00FB7CE2">
                        <w:t>520-820-3697</w:t>
                      </w:r>
                    </w:p>
                    <w:p w14:paraId="763AB7C1" w14:textId="29C69D0F" w:rsidR="009146DE" w:rsidRDefault="00DB1C7C" w:rsidP="009146DE">
                      <w:pPr>
                        <w:pStyle w:val="ListParagraph"/>
                        <w:widowControl w:val="0"/>
                        <w:numPr>
                          <w:ilvl w:val="0"/>
                          <w:numId w:val="5"/>
                        </w:numPr>
                        <w:spacing w:after="0" w:line="240" w:lineRule="auto"/>
                      </w:pPr>
                      <w:r>
                        <w:t>Health and Safety Manager</w:t>
                      </w:r>
                      <w:r w:rsidR="00E62978">
                        <w:t xml:space="preserve">:  Jill Schultz </w:t>
                      </w:r>
                      <w:r w:rsidR="002D557B">
                        <w:t>520-305-5404</w:t>
                      </w:r>
                    </w:p>
                    <w:p w14:paraId="0D3D760B" w14:textId="5006023A" w:rsidR="00373A82" w:rsidRPr="009146DE" w:rsidRDefault="00FB7CE2" w:rsidP="005A25C7">
                      <w:pPr>
                        <w:pStyle w:val="ListParagraph"/>
                        <w:widowControl w:val="0"/>
                        <w:numPr>
                          <w:ilvl w:val="0"/>
                          <w:numId w:val="5"/>
                        </w:numPr>
                        <w:spacing w:after="0" w:line="240" w:lineRule="auto"/>
                      </w:pPr>
                      <w:r>
                        <w:t>Training Supt/</w:t>
                      </w:r>
                      <w:r w:rsidR="006B1E13">
                        <w:t>Sr</w:t>
                      </w:r>
                      <w:r w:rsidR="005A25C7">
                        <w:t xml:space="preserve"> </w:t>
                      </w:r>
                      <w:r w:rsidR="002D4C13">
                        <w:t>Health and Safety</w:t>
                      </w:r>
                      <w:r w:rsidR="00DB1C7C">
                        <w:t xml:space="preserve"> Lead</w:t>
                      </w:r>
                      <w:r>
                        <w:t xml:space="preserve">: </w:t>
                      </w:r>
                      <w:r w:rsidR="00371A18">
                        <w:t xml:space="preserve"> Stan Walkup </w:t>
                      </w:r>
                      <w:r w:rsidR="00E62978">
                        <w:t>575-545-3683</w:t>
                      </w:r>
                    </w:p>
                  </w:txbxContent>
                </v:textbox>
                <w10:wrap type="square"/>
              </v:shape>
            </w:pict>
          </mc:Fallback>
        </mc:AlternateContent>
      </w:r>
      <w:r w:rsidR="005E2FCA">
        <w:rPr>
          <w:noProof/>
        </w:rPr>
        <mc:AlternateContent>
          <mc:Choice Requires="wps">
            <w:drawing>
              <wp:anchor distT="45720" distB="45720" distL="114300" distR="114300" simplePos="0" relativeHeight="251667456" behindDoc="0" locked="0" layoutInCell="1" allowOverlap="1" wp14:anchorId="6B3A9D94" wp14:editId="58378E18">
                <wp:simplePos x="0" y="0"/>
                <wp:positionH relativeFrom="page">
                  <wp:align>right</wp:align>
                </wp:positionH>
                <wp:positionV relativeFrom="paragraph">
                  <wp:posOffset>0</wp:posOffset>
                </wp:positionV>
                <wp:extent cx="3723640" cy="794829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7948295"/>
                        </a:xfrm>
                        <a:prstGeom prst="rect">
                          <a:avLst/>
                        </a:prstGeom>
                        <a:solidFill>
                          <a:srgbClr val="FFFFFF"/>
                        </a:solidFill>
                        <a:ln w="9525">
                          <a:noFill/>
                          <a:miter lim="800000"/>
                          <a:headEnd/>
                          <a:tailEnd/>
                        </a:ln>
                      </wps:spPr>
                      <wps:txbx>
                        <w:txbxContent>
                          <w:p w14:paraId="6824158D" w14:textId="0D4BA00A" w:rsidR="009146DE" w:rsidRDefault="009146DE" w:rsidP="00930D79">
                            <w:pPr>
                              <w:widowControl w:val="0"/>
                              <w:spacing w:line="240" w:lineRule="auto"/>
                              <w:jc w:val="center"/>
                              <w:rPr>
                                <w:b/>
                                <w:sz w:val="28"/>
                              </w:rPr>
                            </w:pPr>
                            <w:r>
                              <w:rPr>
                                <w:b/>
                                <w:sz w:val="28"/>
                              </w:rPr>
                              <w:t>FATAL R</w:t>
                            </w:r>
                            <w:r w:rsidR="00C46702">
                              <w:rPr>
                                <w:b/>
                                <w:sz w:val="28"/>
                              </w:rPr>
                              <w:t xml:space="preserve">ISKS PRESENT AT </w:t>
                            </w:r>
                            <w:r w:rsidR="00930D79">
                              <w:rPr>
                                <w:b/>
                                <w:sz w:val="28"/>
                              </w:rPr>
                              <w:t>THE RESOURCE MANAGEMENT CENTER</w:t>
                            </w:r>
                          </w:p>
                          <w:p w14:paraId="15481A6F" w14:textId="3693E338" w:rsidR="009146DE" w:rsidRPr="000805A6" w:rsidRDefault="009146DE" w:rsidP="005E2FCA">
                            <w:pPr>
                              <w:widowControl w:val="0"/>
                              <w:spacing w:line="240" w:lineRule="auto"/>
                              <w:rPr>
                                <w:sz w:val="18"/>
                                <w:szCs w:val="18"/>
                              </w:rPr>
                            </w:pPr>
                            <w:r w:rsidRPr="000805A6">
                              <w:rPr>
                                <w:sz w:val="18"/>
                                <w:szCs w:val="18"/>
                              </w:rPr>
                              <w:t>These symbols indicate a fatal risk may be present in the area. Please consult with local leadership before proceeding to ensure all critical controls are in place to prevent any serious incidents from occurring.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2161"/>
                              <w:gridCol w:w="1670"/>
                            </w:tblGrid>
                            <w:tr w:rsidR="009146DE" w14:paraId="569D7B44" w14:textId="77777777" w:rsidTr="006F7F9F">
                              <w:trPr>
                                <w:trHeight w:val="1034"/>
                              </w:trPr>
                              <w:tc>
                                <w:tcPr>
                                  <w:tcW w:w="2287" w:type="dxa"/>
                                </w:tcPr>
                                <w:p w14:paraId="0A2AD9C9" w14:textId="0755E1AB" w:rsidR="009146DE" w:rsidRDefault="000D135B" w:rsidP="009146DE">
                                  <w:pPr>
                                    <w:widowControl w:val="0"/>
                                    <w:jc w:val="center"/>
                                  </w:pPr>
                                  <w:r>
                                    <w:rPr>
                                      <w:rFonts w:ascii="Times New Roman" w:hAnsi="Times New Roman" w:cs="Times New Roman"/>
                                      <w:noProof/>
                                      <w:sz w:val="24"/>
                                      <w:szCs w:val="24"/>
                                    </w:rPr>
                                    <w:drawing>
                                      <wp:inline distT="0" distB="0" distL="0" distR="0" wp14:anchorId="04BF2402" wp14:editId="33D50DC2">
                                        <wp:extent cx="641350" cy="636905"/>
                                        <wp:effectExtent l="0" t="0" r="6350" b="0"/>
                                        <wp:docPr id="15" name="Picture 15" descr="FRMIcon_D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MIcon_Drow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28F1B61C" w14:textId="75858710" w:rsidR="009146DE" w:rsidRDefault="000D135B" w:rsidP="009146DE">
                                  <w:pPr>
                                    <w:widowControl w:val="0"/>
                                    <w:jc w:val="center"/>
                                  </w:pPr>
                                  <w:r>
                                    <w:rPr>
                                      <w:rFonts w:ascii="Times New Roman" w:hAnsi="Times New Roman" w:cs="Times New Roman"/>
                                      <w:noProof/>
                                      <w:sz w:val="24"/>
                                      <w:szCs w:val="24"/>
                                    </w:rPr>
                                    <w:drawing>
                                      <wp:inline distT="0" distB="0" distL="0" distR="0" wp14:anchorId="1E9B5BF6" wp14:editId="4923BC9D">
                                        <wp:extent cx="643890" cy="636905"/>
                                        <wp:effectExtent l="0" t="0" r="3810" b="0"/>
                                        <wp:docPr id="16" name="Picture 16" descr="FRMIcon_EntangleC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MIcon_EntangleCrush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 cy="636905"/>
                                                </a:xfrm>
                                                <a:prstGeom prst="rect">
                                                  <a:avLst/>
                                                </a:prstGeom>
                                                <a:noFill/>
                                                <a:ln>
                                                  <a:noFill/>
                                                </a:ln>
                                                <a:effectLst/>
                                              </pic:spPr>
                                            </pic:pic>
                                          </a:graphicData>
                                        </a:graphic>
                                      </wp:inline>
                                    </w:drawing>
                                  </w:r>
                                </w:p>
                              </w:tc>
                              <w:tc>
                                <w:tcPr>
                                  <w:tcW w:w="2412" w:type="dxa"/>
                                </w:tcPr>
                                <w:p w14:paraId="5BE40B97" w14:textId="22FC9529" w:rsidR="009146DE" w:rsidRDefault="000D135B" w:rsidP="009146DE">
                                  <w:pPr>
                                    <w:widowControl w:val="0"/>
                                    <w:jc w:val="center"/>
                                  </w:pPr>
                                  <w:r>
                                    <w:rPr>
                                      <w:rFonts w:ascii="Times New Roman" w:hAnsi="Times New Roman" w:cs="Times New Roman"/>
                                      <w:noProof/>
                                      <w:sz w:val="24"/>
                                      <w:szCs w:val="24"/>
                                    </w:rPr>
                                    <w:drawing>
                                      <wp:inline distT="0" distB="0" distL="0" distR="0" wp14:anchorId="4EF3092E" wp14:editId="5CB407E5">
                                        <wp:extent cx="641350" cy="636905"/>
                                        <wp:effectExtent l="0" t="0" r="6350" b="0"/>
                                        <wp:docPr id="17" name="Picture 17" descr="FRMIcon_Contact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MIcon_ContactElectric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r>
                            <w:tr w:rsidR="009146DE" w14:paraId="7D52B194" w14:textId="77777777" w:rsidTr="006F7F9F">
                              <w:trPr>
                                <w:trHeight w:val="741"/>
                              </w:trPr>
                              <w:tc>
                                <w:tcPr>
                                  <w:tcW w:w="2287" w:type="dxa"/>
                                </w:tcPr>
                                <w:p w14:paraId="728ED09E" w14:textId="613B4C36" w:rsidR="009146DE" w:rsidRPr="00FA1537" w:rsidRDefault="000D135B" w:rsidP="00930D79">
                                  <w:pPr>
                                    <w:widowControl w:val="0"/>
                                    <w:tabs>
                                      <w:tab w:val="left" w:pos="200"/>
                                    </w:tabs>
                                    <w:rPr>
                                      <w:rFonts w:ascii="Calibri" w:hAnsi="Calibri" w:cs="Calibri"/>
                                      <w:noProof/>
                                      <w:sz w:val="20"/>
                                      <w:szCs w:val="24"/>
                                    </w:rPr>
                                  </w:pPr>
                                  <w:r>
                                    <w:rPr>
                                      <w:noProof/>
                                      <w:szCs w:val="24"/>
                                    </w:rPr>
                                    <w:t xml:space="preserve">            Drowning</w:t>
                                  </w:r>
                                </w:p>
                              </w:tc>
                              <w:tc>
                                <w:tcPr>
                                  <w:tcW w:w="2213" w:type="dxa"/>
                                </w:tcPr>
                                <w:p w14:paraId="6BE63355" w14:textId="496C0BF5" w:rsidR="009146DE" w:rsidRPr="00FA1537" w:rsidRDefault="000D135B" w:rsidP="000D135B">
                                  <w:pPr>
                                    <w:widowControl w:val="0"/>
                                    <w:ind w:left="663" w:hanging="663"/>
                                    <w:rPr>
                                      <w:rFonts w:ascii="Calibri" w:hAnsi="Calibri" w:cs="Calibri"/>
                                      <w:noProof/>
                                      <w:sz w:val="20"/>
                                      <w:szCs w:val="24"/>
                                    </w:rPr>
                                  </w:pPr>
                                  <w:r>
                                    <w:rPr>
                                      <w:noProof/>
                                      <w:szCs w:val="24"/>
                                    </w:rPr>
                                    <w:t xml:space="preserve">   Entanglement and      Crushing</w:t>
                                  </w:r>
                                </w:p>
                              </w:tc>
                              <w:tc>
                                <w:tcPr>
                                  <w:tcW w:w="2412" w:type="dxa"/>
                                </w:tcPr>
                                <w:p w14:paraId="794C407B" w14:textId="1C19CB39" w:rsidR="009146DE" w:rsidRPr="00FA1537" w:rsidRDefault="000D135B" w:rsidP="0081576A">
                                  <w:pPr>
                                    <w:widowControl w:val="0"/>
                                    <w:ind w:left="225"/>
                                    <w:rPr>
                                      <w:rFonts w:ascii="Calibri" w:hAnsi="Calibri" w:cs="Calibri"/>
                                      <w:noProof/>
                                      <w:sz w:val="20"/>
                                      <w:szCs w:val="24"/>
                                    </w:rPr>
                                  </w:pPr>
                                  <w:r>
                                    <w:rPr>
                                      <w:noProof/>
                                      <w:szCs w:val="24"/>
                                    </w:rPr>
                                    <w:t>Exposure Electrical Hazards</w:t>
                                  </w:r>
                                </w:p>
                              </w:tc>
                            </w:tr>
                            <w:tr w:rsidR="009146DE" w14:paraId="2B436E67" w14:textId="77777777" w:rsidTr="006F7F9F">
                              <w:tc>
                                <w:tcPr>
                                  <w:tcW w:w="2287" w:type="dxa"/>
                                </w:tcPr>
                                <w:p w14:paraId="6873878E" w14:textId="72BF4C9C" w:rsidR="009146DE" w:rsidRDefault="000D135B"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FEAF0BD" wp14:editId="63224412">
                                        <wp:extent cx="675640" cy="640080"/>
                                        <wp:effectExtent l="0" t="0" r="0" b="7620"/>
                                        <wp:docPr id="13" name="Picture 13" descr="FRMIcon_Confined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MIcon_ConfinedSp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640" cy="640080"/>
                                                </a:xfrm>
                                                <a:prstGeom prst="rect">
                                                  <a:avLst/>
                                                </a:prstGeom>
                                                <a:noFill/>
                                                <a:ln>
                                                  <a:noFill/>
                                                </a:ln>
                                                <a:effectLst/>
                                              </pic:spPr>
                                            </pic:pic>
                                          </a:graphicData>
                                        </a:graphic>
                                      </wp:inline>
                                    </w:drawing>
                                  </w:r>
                                </w:p>
                              </w:tc>
                              <w:tc>
                                <w:tcPr>
                                  <w:tcW w:w="2213" w:type="dxa"/>
                                </w:tcPr>
                                <w:p w14:paraId="3324381D" w14:textId="1C115C63" w:rsidR="009146DE" w:rsidRDefault="000D135B"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1209D2" wp14:editId="0C0FAA0D">
                                        <wp:extent cx="640080" cy="661035"/>
                                        <wp:effectExtent l="0" t="0" r="7620" b="5715"/>
                                        <wp:docPr id="28" name="Picture 28" descr="FRMIcon_Vehicle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MIcon_VehicleColl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61035"/>
                                                </a:xfrm>
                                                <a:prstGeom prst="rect">
                                                  <a:avLst/>
                                                </a:prstGeom>
                                                <a:noFill/>
                                                <a:ln>
                                                  <a:noFill/>
                                                </a:ln>
                                                <a:effectLst/>
                                              </pic:spPr>
                                            </pic:pic>
                                          </a:graphicData>
                                        </a:graphic>
                                      </wp:inline>
                                    </w:drawing>
                                  </w:r>
                                </w:p>
                              </w:tc>
                              <w:tc>
                                <w:tcPr>
                                  <w:tcW w:w="2412" w:type="dxa"/>
                                </w:tcPr>
                                <w:p w14:paraId="0F898F19" w14:textId="5A351695" w:rsidR="009146DE" w:rsidRDefault="001F7F71"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B040F3" wp14:editId="21B8768E">
                                        <wp:extent cx="687070" cy="636905"/>
                                        <wp:effectExtent l="0" t="0" r="0" b="0"/>
                                        <wp:docPr id="27" name="Picture 27" descr="FRMIcon_VehicleImpact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RMIcon_VehicleImpactPers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070" cy="636905"/>
                                                </a:xfrm>
                                                <a:prstGeom prst="rect">
                                                  <a:avLst/>
                                                </a:prstGeom>
                                                <a:noFill/>
                                                <a:ln>
                                                  <a:noFill/>
                                                </a:ln>
                                                <a:effectLst/>
                                              </pic:spPr>
                                            </pic:pic>
                                          </a:graphicData>
                                        </a:graphic>
                                      </wp:inline>
                                    </w:drawing>
                                  </w:r>
                                </w:p>
                              </w:tc>
                            </w:tr>
                            <w:tr w:rsidR="000D135B" w14:paraId="7FBA0722" w14:textId="77777777" w:rsidTr="006F7F9F">
                              <w:trPr>
                                <w:trHeight w:val="786"/>
                              </w:trPr>
                              <w:tc>
                                <w:tcPr>
                                  <w:tcW w:w="2287" w:type="dxa"/>
                                </w:tcPr>
                                <w:p w14:paraId="54EF215C" w14:textId="24256356" w:rsidR="000D135B" w:rsidRPr="00FA1537" w:rsidRDefault="000D135B" w:rsidP="000D135B">
                                  <w:pPr>
                                    <w:widowControl w:val="0"/>
                                    <w:jc w:val="center"/>
                                    <w:rPr>
                                      <w:rFonts w:ascii="Calibri" w:hAnsi="Calibri" w:cs="Calibri"/>
                                      <w:noProof/>
                                      <w:sz w:val="20"/>
                                      <w:szCs w:val="24"/>
                                    </w:rPr>
                                  </w:pPr>
                                  <w:r>
                                    <w:rPr>
                                      <w:noProof/>
                                      <w:szCs w:val="24"/>
                                    </w:rPr>
                                    <w:t>Confined Spaces</w:t>
                                  </w:r>
                                </w:p>
                              </w:tc>
                              <w:tc>
                                <w:tcPr>
                                  <w:tcW w:w="2213" w:type="dxa"/>
                                </w:tcPr>
                                <w:p w14:paraId="74DFAC3F" w14:textId="14D44282" w:rsidR="000D135B" w:rsidRPr="00FA1537" w:rsidRDefault="000D135B" w:rsidP="000D135B">
                                  <w:pPr>
                                    <w:widowControl w:val="0"/>
                                    <w:jc w:val="center"/>
                                    <w:rPr>
                                      <w:rFonts w:ascii="Calibri" w:hAnsi="Calibri" w:cs="Calibri"/>
                                      <w:noProof/>
                                      <w:sz w:val="20"/>
                                      <w:szCs w:val="24"/>
                                    </w:rPr>
                                  </w:pPr>
                                  <w:r>
                                    <w:rPr>
                                      <w:noProof/>
                                      <w:szCs w:val="24"/>
                                    </w:rPr>
                                    <w:t>Vechicle Collision or Rollover</w:t>
                                  </w:r>
                                </w:p>
                              </w:tc>
                              <w:tc>
                                <w:tcPr>
                                  <w:tcW w:w="2412" w:type="dxa"/>
                                </w:tcPr>
                                <w:p w14:paraId="43DFE752" w14:textId="1DC48B7D" w:rsidR="000D135B" w:rsidRPr="00FA1537" w:rsidRDefault="001F7F71" w:rsidP="000D135B">
                                  <w:pPr>
                                    <w:widowControl w:val="0"/>
                                    <w:jc w:val="center"/>
                                    <w:rPr>
                                      <w:rFonts w:ascii="Calibri" w:hAnsi="Calibri" w:cs="Calibri"/>
                                      <w:noProof/>
                                      <w:sz w:val="20"/>
                                      <w:szCs w:val="24"/>
                                    </w:rPr>
                                  </w:pPr>
                                  <w:r>
                                    <w:rPr>
                                      <w:noProof/>
                                      <w:szCs w:val="24"/>
                                    </w:rPr>
                                    <w:t>Vehicle Impact on Person</w:t>
                                  </w:r>
                                </w:p>
                              </w:tc>
                            </w:tr>
                            <w:tr w:rsidR="000D135B" w14:paraId="4575BA2C" w14:textId="77777777" w:rsidTr="006F7F9F">
                              <w:tc>
                                <w:tcPr>
                                  <w:tcW w:w="2287" w:type="dxa"/>
                                </w:tcPr>
                                <w:p w14:paraId="1EB09518"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6B9CF281" wp14:editId="7F102BCE">
                                        <wp:extent cx="641350" cy="636905"/>
                                        <wp:effectExtent l="0" t="0" r="6350" b="0"/>
                                        <wp:docPr id="18" name="Picture 18" descr="FRMIcon_FallFrom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RMIcon_FallFromHeig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7754895D"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2A6D823C" wp14:editId="462A1023">
                                        <wp:extent cx="641350" cy="636905"/>
                                        <wp:effectExtent l="0" t="0" r="6350" b="0"/>
                                        <wp:docPr id="19" name="Picture 19" descr="FRMIcon_Falling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MIcon_FallingObjec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0126B837"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56B9EE79" wp14:editId="35FE770B">
                                        <wp:extent cx="687705" cy="655955"/>
                                        <wp:effectExtent l="0" t="0" r="0" b="0"/>
                                        <wp:docPr id="20" name="Picture 20" descr="FRMIcon_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RMIcon_F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 cy="655955"/>
                                                </a:xfrm>
                                                <a:prstGeom prst="rect">
                                                  <a:avLst/>
                                                </a:prstGeom>
                                                <a:noFill/>
                                                <a:ln>
                                                  <a:noFill/>
                                                </a:ln>
                                                <a:effectLst/>
                                              </pic:spPr>
                                            </pic:pic>
                                          </a:graphicData>
                                        </a:graphic>
                                      </wp:inline>
                                    </w:drawing>
                                  </w:r>
                                </w:p>
                              </w:tc>
                            </w:tr>
                            <w:tr w:rsidR="000D135B" w14:paraId="3A958437" w14:textId="77777777" w:rsidTr="006F7F9F">
                              <w:trPr>
                                <w:trHeight w:val="417"/>
                              </w:trPr>
                              <w:tc>
                                <w:tcPr>
                                  <w:tcW w:w="2287" w:type="dxa"/>
                                </w:tcPr>
                                <w:p w14:paraId="5073F98F" w14:textId="77777777" w:rsidR="000D135B" w:rsidRPr="00FA1537" w:rsidRDefault="000D135B" w:rsidP="000D135B">
                                  <w:pPr>
                                    <w:widowControl w:val="0"/>
                                    <w:jc w:val="center"/>
                                    <w:rPr>
                                      <w:rFonts w:ascii="Calibri" w:hAnsi="Calibri" w:cs="Calibri"/>
                                      <w:noProof/>
                                      <w:sz w:val="20"/>
                                      <w:szCs w:val="24"/>
                                    </w:rPr>
                                  </w:pPr>
                                  <w:r>
                                    <w:rPr>
                                      <w:noProof/>
                                      <w:szCs w:val="24"/>
                                    </w:rPr>
                                    <w:t>Fall from Heights</w:t>
                                  </w:r>
                                  <w:r w:rsidDel="00131E7D">
                                    <w:rPr>
                                      <w:noProof/>
                                      <w:szCs w:val="24"/>
                                    </w:rPr>
                                    <w:t xml:space="preserve"> </w:t>
                                  </w:r>
                                </w:p>
                              </w:tc>
                              <w:tc>
                                <w:tcPr>
                                  <w:tcW w:w="2213" w:type="dxa"/>
                                </w:tcPr>
                                <w:p w14:paraId="0C39C482" w14:textId="77777777" w:rsidR="000D135B" w:rsidRPr="00FA1537" w:rsidRDefault="000D135B" w:rsidP="000D135B">
                                  <w:pPr>
                                    <w:widowControl w:val="0"/>
                                    <w:jc w:val="center"/>
                                    <w:rPr>
                                      <w:rFonts w:ascii="Calibri" w:hAnsi="Calibri" w:cs="Calibri"/>
                                      <w:noProof/>
                                      <w:sz w:val="20"/>
                                      <w:szCs w:val="24"/>
                                    </w:rPr>
                                  </w:pPr>
                                  <w:r>
                                    <w:rPr>
                                      <w:noProof/>
                                      <w:szCs w:val="24"/>
                                    </w:rPr>
                                    <w:t>Falling Objects</w:t>
                                  </w:r>
                                  <w:r w:rsidDel="00131E7D">
                                    <w:rPr>
                                      <w:noProof/>
                                      <w:szCs w:val="24"/>
                                    </w:rPr>
                                    <w:t xml:space="preserve"> </w:t>
                                  </w:r>
                                </w:p>
                              </w:tc>
                              <w:tc>
                                <w:tcPr>
                                  <w:tcW w:w="2412" w:type="dxa"/>
                                </w:tcPr>
                                <w:p w14:paraId="1F3475BD" w14:textId="77777777" w:rsidR="000D135B" w:rsidRPr="00FA1537" w:rsidRDefault="000D135B" w:rsidP="000D135B">
                                  <w:pPr>
                                    <w:widowControl w:val="0"/>
                                    <w:jc w:val="center"/>
                                    <w:rPr>
                                      <w:rFonts w:ascii="Calibri" w:hAnsi="Calibri" w:cs="Calibri"/>
                                      <w:noProof/>
                                      <w:sz w:val="20"/>
                                      <w:szCs w:val="24"/>
                                    </w:rPr>
                                  </w:pPr>
                                  <w:r>
                                    <w:rPr>
                                      <w:noProof/>
                                      <w:szCs w:val="24"/>
                                    </w:rPr>
                                    <w:t>Fire</w:t>
                                  </w:r>
                                  <w:r w:rsidDel="00131E7D">
                                    <w:rPr>
                                      <w:noProof/>
                                      <w:szCs w:val="24"/>
                                    </w:rPr>
                                    <w:t xml:space="preserve"> </w:t>
                                  </w:r>
                                </w:p>
                              </w:tc>
                            </w:tr>
                            <w:tr w:rsidR="000D135B" w14:paraId="5925E7F4" w14:textId="77777777" w:rsidTr="006F7F9F">
                              <w:tc>
                                <w:tcPr>
                                  <w:tcW w:w="2287" w:type="dxa"/>
                                </w:tcPr>
                                <w:p w14:paraId="14FE006F" w14:textId="0A9060FA" w:rsidR="000D135B" w:rsidRPr="00FA1537" w:rsidRDefault="001F7F71"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5FE4FB29" wp14:editId="6E843167">
                                        <wp:extent cx="641350" cy="636905"/>
                                        <wp:effectExtent l="0" t="0" r="6350" b="0"/>
                                        <wp:docPr id="26" name="Picture 26" descr="FRMIcon_Uncontrolled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MIcon_UncontrolledRelea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6F635C9E"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6F0EC2DA" wp14:editId="24560DF2">
                                        <wp:extent cx="641350" cy="636905"/>
                                        <wp:effectExtent l="0" t="0" r="6350" b="0"/>
                                        <wp:docPr id="22" name="Picture 22" descr="FRMIcon_Exposure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MIcon_ExposureAcu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51E4FF60"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1461D45C" wp14:editId="081C7FED">
                                        <wp:extent cx="641350" cy="636905"/>
                                        <wp:effectExtent l="0" t="0" r="6350" b="0"/>
                                        <wp:docPr id="23" name="Picture 23" descr="FRMIcon_Exposure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MIcon_ExposureChron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r>
                            <w:tr w:rsidR="001F7F71" w14:paraId="78BF1EB0" w14:textId="77777777" w:rsidTr="006F7F9F">
                              <w:trPr>
                                <w:trHeight w:val="723"/>
                              </w:trPr>
                              <w:tc>
                                <w:tcPr>
                                  <w:tcW w:w="2287" w:type="dxa"/>
                                </w:tcPr>
                                <w:p w14:paraId="1E4072EE" w14:textId="2FCC2982" w:rsidR="001F7F71" w:rsidRPr="00FA1537" w:rsidRDefault="001F7F71" w:rsidP="001F7F71">
                                  <w:pPr>
                                    <w:widowControl w:val="0"/>
                                    <w:jc w:val="center"/>
                                    <w:rPr>
                                      <w:rFonts w:ascii="Calibri" w:hAnsi="Calibri" w:cs="Calibri"/>
                                      <w:noProof/>
                                      <w:sz w:val="20"/>
                                      <w:szCs w:val="24"/>
                                    </w:rPr>
                                  </w:pPr>
                                  <w:r>
                                    <w:rPr>
                                      <w:noProof/>
                                      <w:szCs w:val="24"/>
                                    </w:rPr>
                                    <w:t>Uncontrolled Release of Energy</w:t>
                                  </w:r>
                                </w:p>
                              </w:tc>
                              <w:tc>
                                <w:tcPr>
                                  <w:tcW w:w="2213" w:type="dxa"/>
                                </w:tcPr>
                                <w:p w14:paraId="2985CE88" w14:textId="77777777" w:rsidR="001F7F71" w:rsidRPr="00FA1537" w:rsidRDefault="001F7F71" w:rsidP="001F7F71">
                                  <w:pPr>
                                    <w:widowControl w:val="0"/>
                                    <w:jc w:val="center"/>
                                    <w:rPr>
                                      <w:rFonts w:ascii="Calibri" w:hAnsi="Calibri" w:cs="Calibri"/>
                                      <w:noProof/>
                                      <w:sz w:val="20"/>
                                      <w:szCs w:val="24"/>
                                    </w:rPr>
                                  </w:pPr>
                                  <w:r>
                                    <w:rPr>
                                      <w:noProof/>
                                      <w:szCs w:val="24"/>
                                    </w:rPr>
                                    <w:t>Hazardous Substance – Acute Exposure</w:t>
                                  </w:r>
                                  <w:r w:rsidDel="00131E7D">
                                    <w:rPr>
                                      <w:noProof/>
                                      <w:szCs w:val="24"/>
                                    </w:rPr>
                                    <w:t xml:space="preserve"> </w:t>
                                  </w:r>
                                </w:p>
                              </w:tc>
                              <w:tc>
                                <w:tcPr>
                                  <w:tcW w:w="2412" w:type="dxa"/>
                                </w:tcPr>
                                <w:p w14:paraId="0D51087B" w14:textId="77777777" w:rsidR="001F7F71" w:rsidRPr="00FA1537" w:rsidRDefault="001F7F71" w:rsidP="001F7F71">
                                  <w:pPr>
                                    <w:widowControl w:val="0"/>
                                    <w:jc w:val="center"/>
                                    <w:rPr>
                                      <w:rFonts w:ascii="Calibri" w:hAnsi="Calibri" w:cs="Calibri"/>
                                      <w:noProof/>
                                      <w:sz w:val="20"/>
                                      <w:szCs w:val="24"/>
                                    </w:rPr>
                                  </w:pPr>
                                  <w:r>
                                    <w:rPr>
                                      <w:noProof/>
                                      <w:szCs w:val="24"/>
                                    </w:rPr>
                                    <w:t>Hazardous Substance – Chronic Exposure</w:t>
                                  </w:r>
                                  <w:r w:rsidDel="00131E7D">
                                    <w:rPr>
                                      <w:noProof/>
                                      <w:szCs w:val="24"/>
                                    </w:rPr>
                                    <w:t xml:space="preserve"> </w:t>
                                  </w:r>
                                </w:p>
                              </w:tc>
                            </w:tr>
                            <w:tr w:rsidR="001F7F71" w14:paraId="5B289C46" w14:textId="77777777" w:rsidTr="006F7F9F">
                              <w:tc>
                                <w:tcPr>
                                  <w:tcW w:w="2287" w:type="dxa"/>
                                </w:tcPr>
                                <w:p w14:paraId="57093521" w14:textId="117431F9" w:rsidR="001F7F71" w:rsidRPr="00FA1537" w:rsidRDefault="00C80357" w:rsidP="001F7F71">
                                  <w:pPr>
                                    <w:widowControl w:val="0"/>
                                    <w:jc w:val="center"/>
                                    <w:rPr>
                                      <w:rFonts w:ascii="Calibri" w:hAnsi="Calibri" w:cs="Calibri"/>
                                      <w:noProof/>
                                      <w:sz w:val="20"/>
                                      <w:szCs w:val="24"/>
                                    </w:rPr>
                                  </w:pPr>
                                  <w:r>
                                    <w:rPr>
                                      <w:noProof/>
                                    </w:rPr>
                                    <w:drawing>
                                      <wp:inline distT="0" distB="0" distL="0" distR="0" wp14:anchorId="31ADCA6A" wp14:editId="1D360D2F">
                                        <wp:extent cx="800100" cy="675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9090" cy="691289"/>
                                                </a:xfrm>
                                                <a:prstGeom prst="rect">
                                                  <a:avLst/>
                                                </a:prstGeom>
                                              </pic:spPr>
                                            </pic:pic>
                                          </a:graphicData>
                                        </a:graphic>
                                      </wp:inline>
                                    </w:drawing>
                                  </w:r>
                                </w:p>
                              </w:tc>
                              <w:tc>
                                <w:tcPr>
                                  <w:tcW w:w="2213" w:type="dxa"/>
                                </w:tcPr>
                                <w:p w14:paraId="1748221C" w14:textId="77777777" w:rsidR="001F7F71" w:rsidRPr="00FA1537" w:rsidRDefault="001F7F71" w:rsidP="001F7F71">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1E215D75" wp14:editId="010B24AE">
                                        <wp:extent cx="641350" cy="636905"/>
                                        <wp:effectExtent l="0" t="0" r="6350" b="0"/>
                                        <wp:docPr id="25" name="Picture 25" descr="FRMIcon_Lifting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MIcon_LiftingO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45514DF5" w14:textId="072D7BBE" w:rsidR="001F7F71" w:rsidRPr="00FA1537" w:rsidRDefault="001F7F71" w:rsidP="001F7F71">
                                  <w:pPr>
                                    <w:widowControl w:val="0"/>
                                    <w:jc w:val="center"/>
                                    <w:rPr>
                                      <w:rFonts w:ascii="Calibri" w:hAnsi="Calibri" w:cs="Calibri"/>
                                      <w:noProof/>
                                      <w:sz w:val="20"/>
                                      <w:szCs w:val="24"/>
                                    </w:rPr>
                                  </w:pPr>
                                </w:p>
                              </w:tc>
                            </w:tr>
                            <w:tr w:rsidR="001F7F71" w14:paraId="2171B4D1" w14:textId="77777777" w:rsidTr="006F7F9F">
                              <w:trPr>
                                <w:trHeight w:val="705"/>
                              </w:trPr>
                              <w:tc>
                                <w:tcPr>
                                  <w:tcW w:w="2287" w:type="dxa"/>
                                </w:tcPr>
                                <w:p w14:paraId="40001554" w14:textId="06BEFED2" w:rsidR="001F7F71" w:rsidRPr="00FA1537" w:rsidRDefault="00C6165E" w:rsidP="001F7F71">
                                  <w:pPr>
                                    <w:widowControl w:val="0"/>
                                    <w:jc w:val="center"/>
                                    <w:rPr>
                                      <w:rFonts w:ascii="Calibri" w:hAnsi="Calibri" w:cs="Calibri"/>
                                      <w:noProof/>
                                      <w:sz w:val="20"/>
                                      <w:szCs w:val="24"/>
                                    </w:rPr>
                                  </w:pPr>
                                  <w:r>
                                    <w:rPr>
                                      <w:rFonts w:ascii="Calibri" w:hAnsi="Calibri" w:cs="Calibri"/>
                                      <w:noProof/>
                                      <w:sz w:val="20"/>
                                      <w:szCs w:val="24"/>
                                    </w:rPr>
                                    <w:t>Rail Collision</w:t>
                                  </w:r>
                                </w:p>
                              </w:tc>
                              <w:tc>
                                <w:tcPr>
                                  <w:tcW w:w="2213" w:type="dxa"/>
                                </w:tcPr>
                                <w:p w14:paraId="5E3F0092" w14:textId="77777777" w:rsidR="001F7F71" w:rsidRPr="00FA1537" w:rsidRDefault="001F7F71" w:rsidP="001F7F71">
                                  <w:pPr>
                                    <w:widowControl w:val="0"/>
                                    <w:jc w:val="center"/>
                                    <w:rPr>
                                      <w:rFonts w:ascii="Calibri" w:hAnsi="Calibri" w:cs="Calibri"/>
                                      <w:noProof/>
                                      <w:sz w:val="20"/>
                                      <w:szCs w:val="24"/>
                                    </w:rPr>
                                  </w:pPr>
                                  <w:r>
                                    <w:rPr>
                                      <w:noProof/>
                                      <w:szCs w:val="24"/>
                                    </w:rPr>
                                    <w:t>Lifting Operations</w:t>
                                  </w:r>
                                  <w:r w:rsidDel="00131E7D">
                                    <w:rPr>
                                      <w:noProof/>
                                      <w:szCs w:val="24"/>
                                    </w:rPr>
                                    <w:t xml:space="preserve"> </w:t>
                                  </w:r>
                                </w:p>
                              </w:tc>
                              <w:tc>
                                <w:tcPr>
                                  <w:tcW w:w="2412" w:type="dxa"/>
                                </w:tcPr>
                                <w:p w14:paraId="3205BEB3" w14:textId="6FF77AAB" w:rsidR="001F7F71" w:rsidRPr="00FA1537" w:rsidRDefault="001F7F71" w:rsidP="001F7F71">
                                  <w:pPr>
                                    <w:widowControl w:val="0"/>
                                    <w:jc w:val="center"/>
                                    <w:rPr>
                                      <w:rFonts w:ascii="Calibri" w:hAnsi="Calibri" w:cs="Calibri"/>
                                      <w:noProof/>
                                      <w:sz w:val="20"/>
                                      <w:szCs w:val="24"/>
                                    </w:rPr>
                                  </w:pPr>
                                </w:p>
                              </w:tc>
                            </w:tr>
                            <w:tr w:rsidR="001F7F71" w14:paraId="74348788" w14:textId="77777777" w:rsidTr="006F7F9F">
                              <w:tc>
                                <w:tcPr>
                                  <w:tcW w:w="2287" w:type="dxa"/>
                                </w:tcPr>
                                <w:p w14:paraId="22327CF6" w14:textId="6E127086" w:rsidR="001F7F71" w:rsidRPr="00FA1537" w:rsidRDefault="001F7F71" w:rsidP="001F7F71">
                                  <w:pPr>
                                    <w:widowControl w:val="0"/>
                                    <w:jc w:val="center"/>
                                    <w:rPr>
                                      <w:rFonts w:ascii="Calibri" w:hAnsi="Calibri" w:cs="Calibri"/>
                                      <w:noProof/>
                                      <w:sz w:val="20"/>
                                      <w:szCs w:val="24"/>
                                    </w:rPr>
                                  </w:pPr>
                                </w:p>
                              </w:tc>
                              <w:tc>
                                <w:tcPr>
                                  <w:tcW w:w="2213" w:type="dxa"/>
                                </w:tcPr>
                                <w:p w14:paraId="05F0A457" w14:textId="09F87378" w:rsidR="001F7F71" w:rsidRPr="00FA1537" w:rsidRDefault="001F7F71" w:rsidP="001F7F71">
                                  <w:pPr>
                                    <w:widowControl w:val="0"/>
                                    <w:jc w:val="center"/>
                                    <w:rPr>
                                      <w:rFonts w:ascii="Calibri" w:hAnsi="Calibri" w:cs="Calibri"/>
                                      <w:noProof/>
                                      <w:sz w:val="20"/>
                                      <w:szCs w:val="24"/>
                                    </w:rPr>
                                  </w:pPr>
                                </w:p>
                              </w:tc>
                              <w:tc>
                                <w:tcPr>
                                  <w:tcW w:w="2412" w:type="dxa"/>
                                </w:tcPr>
                                <w:p w14:paraId="7BDD4F34" w14:textId="630C5D7D" w:rsidR="001F7F71" w:rsidRPr="00FA1537" w:rsidRDefault="001F7F71" w:rsidP="001F7F71">
                                  <w:pPr>
                                    <w:widowControl w:val="0"/>
                                    <w:jc w:val="center"/>
                                    <w:rPr>
                                      <w:rFonts w:ascii="Calibri" w:hAnsi="Calibri" w:cs="Calibri"/>
                                      <w:noProof/>
                                      <w:sz w:val="20"/>
                                      <w:szCs w:val="24"/>
                                    </w:rPr>
                                  </w:pPr>
                                </w:p>
                              </w:tc>
                            </w:tr>
                            <w:tr w:rsidR="001F7F71" w14:paraId="61A7A2E0" w14:textId="77777777" w:rsidTr="006F7F9F">
                              <w:trPr>
                                <w:trHeight w:val="750"/>
                              </w:trPr>
                              <w:tc>
                                <w:tcPr>
                                  <w:tcW w:w="2287" w:type="dxa"/>
                                </w:tcPr>
                                <w:p w14:paraId="1E40602C" w14:textId="63C683EF" w:rsidR="001F7F71" w:rsidRPr="00FA1537" w:rsidRDefault="001F7F71" w:rsidP="001F7F71">
                                  <w:pPr>
                                    <w:widowControl w:val="0"/>
                                    <w:jc w:val="center"/>
                                    <w:rPr>
                                      <w:rFonts w:ascii="Calibri" w:hAnsi="Calibri" w:cs="Calibri"/>
                                      <w:noProof/>
                                      <w:sz w:val="20"/>
                                      <w:szCs w:val="24"/>
                                    </w:rPr>
                                  </w:pPr>
                                </w:p>
                              </w:tc>
                              <w:tc>
                                <w:tcPr>
                                  <w:tcW w:w="2213" w:type="dxa"/>
                                </w:tcPr>
                                <w:p w14:paraId="26B643E3" w14:textId="137B3C5D" w:rsidR="001F7F71" w:rsidRPr="00FA1537" w:rsidRDefault="001F7F71" w:rsidP="001F7F71">
                                  <w:pPr>
                                    <w:widowControl w:val="0"/>
                                    <w:jc w:val="center"/>
                                    <w:rPr>
                                      <w:rFonts w:ascii="Calibri" w:hAnsi="Calibri" w:cs="Calibri"/>
                                      <w:noProof/>
                                      <w:sz w:val="20"/>
                                      <w:szCs w:val="24"/>
                                    </w:rPr>
                                  </w:pPr>
                                </w:p>
                              </w:tc>
                              <w:tc>
                                <w:tcPr>
                                  <w:tcW w:w="2412" w:type="dxa"/>
                                </w:tcPr>
                                <w:p w14:paraId="39573561" w14:textId="2BB86E55" w:rsidR="001F7F71" w:rsidRPr="00FA1537" w:rsidRDefault="001F7F71" w:rsidP="001F7F71">
                                  <w:pPr>
                                    <w:widowControl w:val="0"/>
                                    <w:rPr>
                                      <w:rFonts w:ascii="Calibri" w:hAnsi="Calibri" w:cs="Calibri"/>
                                      <w:noProof/>
                                      <w:sz w:val="20"/>
                                      <w:szCs w:val="24"/>
                                    </w:rPr>
                                  </w:pPr>
                                </w:p>
                              </w:tc>
                            </w:tr>
                            <w:tr w:rsidR="001F7F71" w14:paraId="4FAAB8FE" w14:textId="77777777" w:rsidTr="006F7F9F">
                              <w:tc>
                                <w:tcPr>
                                  <w:tcW w:w="2287" w:type="dxa"/>
                                </w:tcPr>
                                <w:p w14:paraId="77206701" w14:textId="5D6D7A95" w:rsidR="001F7F71" w:rsidRPr="00FA1537" w:rsidRDefault="001F7F71" w:rsidP="001F7F71">
                                  <w:pPr>
                                    <w:widowControl w:val="0"/>
                                    <w:jc w:val="center"/>
                                    <w:rPr>
                                      <w:rFonts w:ascii="Calibri" w:hAnsi="Calibri" w:cs="Calibri"/>
                                      <w:noProof/>
                                      <w:sz w:val="20"/>
                                      <w:szCs w:val="24"/>
                                    </w:rPr>
                                  </w:pPr>
                                </w:p>
                              </w:tc>
                              <w:tc>
                                <w:tcPr>
                                  <w:tcW w:w="2213" w:type="dxa"/>
                                </w:tcPr>
                                <w:p w14:paraId="311C8654" w14:textId="77777777" w:rsidR="001F7F71" w:rsidRPr="00FA1537" w:rsidRDefault="001F7F71" w:rsidP="001F7F71">
                                  <w:pPr>
                                    <w:widowControl w:val="0"/>
                                    <w:jc w:val="center"/>
                                    <w:rPr>
                                      <w:rFonts w:ascii="Calibri" w:hAnsi="Calibri" w:cs="Calibri"/>
                                      <w:noProof/>
                                      <w:sz w:val="20"/>
                                      <w:szCs w:val="24"/>
                                    </w:rPr>
                                  </w:pPr>
                                </w:p>
                              </w:tc>
                              <w:tc>
                                <w:tcPr>
                                  <w:tcW w:w="2412" w:type="dxa"/>
                                </w:tcPr>
                                <w:p w14:paraId="2E5A0CD3" w14:textId="77777777" w:rsidR="001F7F71" w:rsidRPr="00FA1537" w:rsidRDefault="001F7F71" w:rsidP="001F7F71">
                                  <w:pPr>
                                    <w:widowControl w:val="0"/>
                                    <w:jc w:val="center"/>
                                    <w:rPr>
                                      <w:rFonts w:ascii="Calibri" w:hAnsi="Calibri" w:cs="Calibri"/>
                                      <w:noProof/>
                                      <w:sz w:val="20"/>
                                      <w:szCs w:val="24"/>
                                    </w:rPr>
                                  </w:pPr>
                                </w:p>
                              </w:tc>
                            </w:tr>
                            <w:tr w:rsidR="001F7F71" w14:paraId="0475BB39" w14:textId="77777777" w:rsidTr="006F7F9F">
                              <w:tc>
                                <w:tcPr>
                                  <w:tcW w:w="2287" w:type="dxa"/>
                                </w:tcPr>
                                <w:p w14:paraId="6387C6E8" w14:textId="091C1590" w:rsidR="001F7F71" w:rsidRPr="00FA1537" w:rsidRDefault="001F7F71" w:rsidP="001F7F71">
                                  <w:pPr>
                                    <w:widowControl w:val="0"/>
                                    <w:rPr>
                                      <w:rFonts w:ascii="Calibri" w:hAnsi="Calibri" w:cs="Calibri"/>
                                      <w:noProof/>
                                      <w:sz w:val="20"/>
                                      <w:szCs w:val="24"/>
                                    </w:rPr>
                                  </w:pPr>
                                </w:p>
                              </w:tc>
                              <w:tc>
                                <w:tcPr>
                                  <w:tcW w:w="2213" w:type="dxa"/>
                                </w:tcPr>
                                <w:p w14:paraId="6AE69BEE" w14:textId="77777777" w:rsidR="001F7F71" w:rsidRPr="00FA1537" w:rsidRDefault="001F7F71" w:rsidP="001F7F71">
                                  <w:pPr>
                                    <w:widowControl w:val="0"/>
                                    <w:jc w:val="center"/>
                                    <w:rPr>
                                      <w:rFonts w:ascii="Calibri" w:hAnsi="Calibri" w:cs="Calibri"/>
                                      <w:noProof/>
                                      <w:sz w:val="20"/>
                                      <w:szCs w:val="24"/>
                                    </w:rPr>
                                  </w:pPr>
                                </w:p>
                              </w:tc>
                              <w:tc>
                                <w:tcPr>
                                  <w:tcW w:w="2412" w:type="dxa"/>
                                </w:tcPr>
                                <w:p w14:paraId="2BF8D7A6" w14:textId="77777777" w:rsidR="001F7F71" w:rsidRPr="00FA1537" w:rsidRDefault="001F7F71" w:rsidP="001F7F71">
                                  <w:pPr>
                                    <w:widowControl w:val="0"/>
                                    <w:jc w:val="center"/>
                                    <w:rPr>
                                      <w:rFonts w:ascii="Calibri" w:hAnsi="Calibri" w:cs="Calibri"/>
                                      <w:noProof/>
                                      <w:sz w:val="20"/>
                                      <w:szCs w:val="24"/>
                                    </w:rPr>
                                  </w:pPr>
                                </w:p>
                              </w:tc>
                            </w:tr>
                          </w:tbl>
                          <w:p w14:paraId="339C2ADC" w14:textId="77777777" w:rsidR="009146DE" w:rsidRDefault="009146DE" w:rsidP="00914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A9D94" id="_x0000_s1028" type="#_x0000_t202" style="position:absolute;margin-left:242pt;margin-top:0;width:293.2pt;height:625.8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5sIwIAACM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" stroked="f">
                <v:textbox>
                  <w:txbxContent>
                    <w:p w14:paraId="6824158D" w14:textId="0D4BA00A" w:rsidR="009146DE" w:rsidRDefault="009146DE" w:rsidP="00930D79">
                      <w:pPr>
                        <w:widowControl w:val="0"/>
                        <w:spacing w:line="240" w:lineRule="auto"/>
                        <w:jc w:val="center"/>
                        <w:rPr>
                          <w:b/>
                          <w:sz w:val="28"/>
                        </w:rPr>
                      </w:pPr>
                      <w:r>
                        <w:rPr>
                          <w:b/>
                          <w:sz w:val="28"/>
                        </w:rPr>
                        <w:t>FATAL R</w:t>
                      </w:r>
                      <w:r w:rsidR="00C46702">
                        <w:rPr>
                          <w:b/>
                          <w:sz w:val="28"/>
                        </w:rPr>
                        <w:t xml:space="preserve">ISKS PRESENT AT </w:t>
                      </w:r>
                      <w:r w:rsidR="00930D79">
                        <w:rPr>
                          <w:b/>
                          <w:sz w:val="28"/>
                        </w:rPr>
                        <w:t>THE RESOURCE MANAGEMENT CENTER</w:t>
                      </w:r>
                    </w:p>
                    <w:p w14:paraId="15481A6F" w14:textId="3693E338" w:rsidR="009146DE" w:rsidRPr="000805A6" w:rsidRDefault="009146DE" w:rsidP="005E2FCA">
                      <w:pPr>
                        <w:widowControl w:val="0"/>
                        <w:spacing w:line="240" w:lineRule="auto"/>
                        <w:rPr>
                          <w:sz w:val="18"/>
                          <w:szCs w:val="18"/>
                        </w:rPr>
                      </w:pPr>
                      <w:r w:rsidRPr="000805A6">
                        <w:rPr>
                          <w:sz w:val="18"/>
                          <w:szCs w:val="18"/>
                        </w:rPr>
                        <w:t>These symbols indicate a fatal risk may be present in the area. Please consult with local leadership before proceeding to ensure all critical controls are in place to prevent any serious incidents from occurring.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2161"/>
                        <w:gridCol w:w="1670"/>
                      </w:tblGrid>
                      <w:tr w:rsidR="009146DE" w14:paraId="569D7B44" w14:textId="77777777" w:rsidTr="006F7F9F">
                        <w:trPr>
                          <w:trHeight w:val="1034"/>
                        </w:trPr>
                        <w:tc>
                          <w:tcPr>
                            <w:tcW w:w="2287" w:type="dxa"/>
                          </w:tcPr>
                          <w:p w14:paraId="0A2AD9C9" w14:textId="0755E1AB" w:rsidR="009146DE" w:rsidRDefault="000D135B" w:rsidP="009146DE">
                            <w:pPr>
                              <w:widowControl w:val="0"/>
                              <w:jc w:val="center"/>
                            </w:pPr>
                            <w:r>
                              <w:rPr>
                                <w:rFonts w:ascii="Times New Roman" w:hAnsi="Times New Roman" w:cs="Times New Roman"/>
                                <w:noProof/>
                                <w:sz w:val="24"/>
                                <w:szCs w:val="24"/>
                              </w:rPr>
                              <w:drawing>
                                <wp:inline distT="0" distB="0" distL="0" distR="0" wp14:anchorId="04BF2402" wp14:editId="33D50DC2">
                                  <wp:extent cx="641350" cy="636905"/>
                                  <wp:effectExtent l="0" t="0" r="6350" b="0"/>
                                  <wp:docPr id="15" name="Picture 15" descr="FRMIcon_D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MIcon_Drow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28F1B61C" w14:textId="75858710" w:rsidR="009146DE" w:rsidRDefault="000D135B" w:rsidP="009146DE">
                            <w:pPr>
                              <w:widowControl w:val="0"/>
                              <w:jc w:val="center"/>
                            </w:pPr>
                            <w:r>
                              <w:rPr>
                                <w:rFonts w:ascii="Times New Roman" w:hAnsi="Times New Roman" w:cs="Times New Roman"/>
                                <w:noProof/>
                                <w:sz w:val="24"/>
                                <w:szCs w:val="24"/>
                              </w:rPr>
                              <w:drawing>
                                <wp:inline distT="0" distB="0" distL="0" distR="0" wp14:anchorId="1E9B5BF6" wp14:editId="4923BC9D">
                                  <wp:extent cx="643890" cy="636905"/>
                                  <wp:effectExtent l="0" t="0" r="3810" b="0"/>
                                  <wp:docPr id="16" name="Picture 16" descr="FRMIcon_EntangleC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MIcon_EntangleCrush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 cy="636905"/>
                                          </a:xfrm>
                                          <a:prstGeom prst="rect">
                                            <a:avLst/>
                                          </a:prstGeom>
                                          <a:noFill/>
                                          <a:ln>
                                            <a:noFill/>
                                          </a:ln>
                                          <a:effectLst/>
                                        </pic:spPr>
                                      </pic:pic>
                                    </a:graphicData>
                                  </a:graphic>
                                </wp:inline>
                              </w:drawing>
                            </w:r>
                          </w:p>
                        </w:tc>
                        <w:tc>
                          <w:tcPr>
                            <w:tcW w:w="2412" w:type="dxa"/>
                          </w:tcPr>
                          <w:p w14:paraId="5BE40B97" w14:textId="22FC9529" w:rsidR="009146DE" w:rsidRDefault="000D135B" w:rsidP="009146DE">
                            <w:pPr>
                              <w:widowControl w:val="0"/>
                              <w:jc w:val="center"/>
                            </w:pPr>
                            <w:r>
                              <w:rPr>
                                <w:rFonts w:ascii="Times New Roman" w:hAnsi="Times New Roman" w:cs="Times New Roman"/>
                                <w:noProof/>
                                <w:sz w:val="24"/>
                                <w:szCs w:val="24"/>
                              </w:rPr>
                              <w:drawing>
                                <wp:inline distT="0" distB="0" distL="0" distR="0" wp14:anchorId="4EF3092E" wp14:editId="5CB407E5">
                                  <wp:extent cx="641350" cy="636905"/>
                                  <wp:effectExtent l="0" t="0" r="6350" b="0"/>
                                  <wp:docPr id="17" name="Picture 17" descr="FRMIcon_Contact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MIcon_ContactElectric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r>
                      <w:tr w:rsidR="009146DE" w14:paraId="7D52B194" w14:textId="77777777" w:rsidTr="006F7F9F">
                        <w:trPr>
                          <w:trHeight w:val="741"/>
                        </w:trPr>
                        <w:tc>
                          <w:tcPr>
                            <w:tcW w:w="2287" w:type="dxa"/>
                          </w:tcPr>
                          <w:p w14:paraId="728ED09E" w14:textId="613B4C36" w:rsidR="009146DE" w:rsidRPr="00FA1537" w:rsidRDefault="000D135B" w:rsidP="00930D79">
                            <w:pPr>
                              <w:widowControl w:val="0"/>
                              <w:tabs>
                                <w:tab w:val="left" w:pos="200"/>
                              </w:tabs>
                              <w:rPr>
                                <w:rFonts w:ascii="Calibri" w:hAnsi="Calibri" w:cs="Calibri"/>
                                <w:noProof/>
                                <w:sz w:val="20"/>
                                <w:szCs w:val="24"/>
                              </w:rPr>
                            </w:pPr>
                            <w:r>
                              <w:rPr>
                                <w:noProof/>
                                <w:szCs w:val="24"/>
                              </w:rPr>
                              <w:t xml:space="preserve">            Drowning</w:t>
                            </w:r>
                          </w:p>
                        </w:tc>
                        <w:tc>
                          <w:tcPr>
                            <w:tcW w:w="2213" w:type="dxa"/>
                          </w:tcPr>
                          <w:p w14:paraId="6BE63355" w14:textId="496C0BF5" w:rsidR="009146DE" w:rsidRPr="00FA1537" w:rsidRDefault="000D135B" w:rsidP="000D135B">
                            <w:pPr>
                              <w:widowControl w:val="0"/>
                              <w:ind w:left="663" w:hanging="663"/>
                              <w:rPr>
                                <w:rFonts w:ascii="Calibri" w:hAnsi="Calibri" w:cs="Calibri"/>
                                <w:noProof/>
                                <w:sz w:val="20"/>
                                <w:szCs w:val="24"/>
                              </w:rPr>
                            </w:pPr>
                            <w:r>
                              <w:rPr>
                                <w:noProof/>
                                <w:szCs w:val="24"/>
                              </w:rPr>
                              <w:t xml:space="preserve">   Entanglement and      Crushing</w:t>
                            </w:r>
                          </w:p>
                        </w:tc>
                        <w:tc>
                          <w:tcPr>
                            <w:tcW w:w="2412" w:type="dxa"/>
                          </w:tcPr>
                          <w:p w14:paraId="794C407B" w14:textId="1C19CB39" w:rsidR="009146DE" w:rsidRPr="00FA1537" w:rsidRDefault="000D135B" w:rsidP="0081576A">
                            <w:pPr>
                              <w:widowControl w:val="0"/>
                              <w:ind w:left="225"/>
                              <w:rPr>
                                <w:rFonts w:ascii="Calibri" w:hAnsi="Calibri" w:cs="Calibri"/>
                                <w:noProof/>
                                <w:sz w:val="20"/>
                                <w:szCs w:val="24"/>
                              </w:rPr>
                            </w:pPr>
                            <w:r>
                              <w:rPr>
                                <w:noProof/>
                                <w:szCs w:val="24"/>
                              </w:rPr>
                              <w:t>Exposure Electrical Hazards</w:t>
                            </w:r>
                          </w:p>
                        </w:tc>
                      </w:tr>
                      <w:tr w:rsidR="009146DE" w14:paraId="2B436E67" w14:textId="77777777" w:rsidTr="006F7F9F">
                        <w:tc>
                          <w:tcPr>
                            <w:tcW w:w="2287" w:type="dxa"/>
                          </w:tcPr>
                          <w:p w14:paraId="6873878E" w14:textId="72BF4C9C" w:rsidR="009146DE" w:rsidRDefault="000D135B"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FEAF0BD" wp14:editId="63224412">
                                  <wp:extent cx="675640" cy="640080"/>
                                  <wp:effectExtent l="0" t="0" r="0" b="7620"/>
                                  <wp:docPr id="13" name="Picture 13" descr="FRMIcon_Confined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MIcon_ConfinedSp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640" cy="640080"/>
                                          </a:xfrm>
                                          <a:prstGeom prst="rect">
                                            <a:avLst/>
                                          </a:prstGeom>
                                          <a:noFill/>
                                          <a:ln>
                                            <a:noFill/>
                                          </a:ln>
                                          <a:effectLst/>
                                        </pic:spPr>
                                      </pic:pic>
                                    </a:graphicData>
                                  </a:graphic>
                                </wp:inline>
                              </w:drawing>
                            </w:r>
                          </w:p>
                        </w:tc>
                        <w:tc>
                          <w:tcPr>
                            <w:tcW w:w="2213" w:type="dxa"/>
                          </w:tcPr>
                          <w:p w14:paraId="3324381D" w14:textId="1C115C63" w:rsidR="009146DE" w:rsidRDefault="000D135B"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1209D2" wp14:editId="0C0FAA0D">
                                  <wp:extent cx="640080" cy="661035"/>
                                  <wp:effectExtent l="0" t="0" r="7620" b="5715"/>
                                  <wp:docPr id="28" name="Picture 28" descr="FRMIcon_Vehicle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MIcon_VehicleColl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61035"/>
                                          </a:xfrm>
                                          <a:prstGeom prst="rect">
                                            <a:avLst/>
                                          </a:prstGeom>
                                          <a:noFill/>
                                          <a:ln>
                                            <a:noFill/>
                                          </a:ln>
                                          <a:effectLst/>
                                        </pic:spPr>
                                      </pic:pic>
                                    </a:graphicData>
                                  </a:graphic>
                                </wp:inline>
                              </w:drawing>
                            </w:r>
                          </w:p>
                        </w:tc>
                        <w:tc>
                          <w:tcPr>
                            <w:tcW w:w="2412" w:type="dxa"/>
                          </w:tcPr>
                          <w:p w14:paraId="0F898F19" w14:textId="5A351695" w:rsidR="009146DE" w:rsidRDefault="001F7F71" w:rsidP="009146DE">
                            <w:pPr>
                              <w:widowControl w:val="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B040F3" wp14:editId="21B8768E">
                                  <wp:extent cx="687070" cy="636905"/>
                                  <wp:effectExtent l="0" t="0" r="0" b="0"/>
                                  <wp:docPr id="27" name="Picture 27" descr="FRMIcon_VehicleImpact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RMIcon_VehicleImpactPers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070" cy="636905"/>
                                          </a:xfrm>
                                          <a:prstGeom prst="rect">
                                            <a:avLst/>
                                          </a:prstGeom>
                                          <a:noFill/>
                                          <a:ln>
                                            <a:noFill/>
                                          </a:ln>
                                          <a:effectLst/>
                                        </pic:spPr>
                                      </pic:pic>
                                    </a:graphicData>
                                  </a:graphic>
                                </wp:inline>
                              </w:drawing>
                            </w:r>
                          </w:p>
                        </w:tc>
                      </w:tr>
                      <w:tr w:rsidR="000D135B" w14:paraId="7FBA0722" w14:textId="77777777" w:rsidTr="006F7F9F">
                        <w:trPr>
                          <w:trHeight w:val="786"/>
                        </w:trPr>
                        <w:tc>
                          <w:tcPr>
                            <w:tcW w:w="2287" w:type="dxa"/>
                          </w:tcPr>
                          <w:p w14:paraId="54EF215C" w14:textId="24256356" w:rsidR="000D135B" w:rsidRPr="00FA1537" w:rsidRDefault="000D135B" w:rsidP="000D135B">
                            <w:pPr>
                              <w:widowControl w:val="0"/>
                              <w:jc w:val="center"/>
                              <w:rPr>
                                <w:rFonts w:ascii="Calibri" w:hAnsi="Calibri" w:cs="Calibri"/>
                                <w:noProof/>
                                <w:sz w:val="20"/>
                                <w:szCs w:val="24"/>
                              </w:rPr>
                            </w:pPr>
                            <w:r>
                              <w:rPr>
                                <w:noProof/>
                                <w:szCs w:val="24"/>
                              </w:rPr>
                              <w:t>Confined Spaces</w:t>
                            </w:r>
                          </w:p>
                        </w:tc>
                        <w:tc>
                          <w:tcPr>
                            <w:tcW w:w="2213" w:type="dxa"/>
                          </w:tcPr>
                          <w:p w14:paraId="74DFAC3F" w14:textId="14D44282" w:rsidR="000D135B" w:rsidRPr="00FA1537" w:rsidRDefault="000D135B" w:rsidP="000D135B">
                            <w:pPr>
                              <w:widowControl w:val="0"/>
                              <w:jc w:val="center"/>
                              <w:rPr>
                                <w:rFonts w:ascii="Calibri" w:hAnsi="Calibri" w:cs="Calibri"/>
                                <w:noProof/>
                                <w:sz w:val="20"/>
                                <w:szCs w:val="24"/>
                              </w:rPr>
                            </w:pPr>
                            <w:r>
                              <w:rPr>
                                <w:noProof/>
                                <w:szCs w:val="24"/>
                              </w:rPr>
                              <w:t>Vechicle Collision or Rollover</w:t>
                            </w:r>
                          </w:p>
                        </w:tc>
                        <w:tc>
                          <w:tcPr>
                            <w:tcW w:w="2412" w:type="dxa"/>
                          </w:tcPr>
                          <w:p w14:paraId="43DFE752" w14:textId="1DC48B7D" w:rsidR="000D135B" w:rsidRPr="00FA1537" w:rsidRDefault="001F7F71" w:rsidP="000D135B">
                            <w:pPr>
                              <w:widowControl w:val="0"/>
                              <w:jc w:val="center"/>
                              <w:rPr>
                                <w:rFonts w:ascii="Calibri" w:hAnsi="Calibri" w:cs="Calibri"/>
                                <w:noProof/>
                                <w:sz w:val="20"/>
                                <w:szCs w:val="24"/>
                              </w:rPr>
                            </w:pPr>
                            <w:r>
                              <w:rPr>
                                <w:noProof/>
                                <w:szCs w:val="24"/>
                              </w:rPr>
                              <w:t>Vehicle Impact on Person</w:t>
                            </w:r>
                          </w:p>
                        </w:tc>
                      </w:tr>
                      <w:tr w:rsidR="000D135B" w14:paraId="4575BA2C" w14:textId="77777777" w:rsidTr="006F7F9F">
                        <w:tc>
                          <w:tcPr>
                            <w:tcW w:w="2287" w:type="dxa"/>
                          </w:tcPr>
                          <w:p w14:paraId="1EB09518"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6B9CF281" wp14:editId="7F102BCE">
                                  <wp:extent cx="641350" cy="636905"/>
                                  <wp:effectExtent l="0" t="0" r="6350" b="0"/>
                                  <wp:docPr id="18" name="Picture 18" descr="FRMIcon_FallFrom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RMIcon_FallFromHeig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7754895D"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2A6D823C" wp14:editId="462A1023">
                                  <wp:extent cx="641350" cy="636905"/>
                                  <wp:effectExtent l="0" t="0" r="6350" b="0"/>
                                  <wp:docPr id="19" name="Picture 19" descr="FRMIcon_Falling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MIcon_FallingObjec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0126B837"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56B9EE79" wp14:editId="35FE770B">
                                  <wp:extent cx="687705" cy="655955"/>
                                  <wp:effectExtent l="0" t="0" r="0" b="0"/>
                                  <wp:docPr id="20" name="Picture 20" descr="FRMIcon_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RMIcon_F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 cy="655955"/>
                                          </a:xfrm>
                                          <a:prstGeom prst="rect">
                                            <a:avLst/>
                                          </a:prstGeom>
                                          <a:noFill/>
                                          <a:ln>
                                            <a:noFill/>
                                          </a:ln>
                                          <a:effectLst/>
                                        </pic:spPr>
                                      </pic:pic>
                                    </a:graphicData>
                                  </a:graphic>
                                </wp:inline>
                              </w:drawing>
                            </w:r>
                          </w:p>
                        </w:tc>
                      </w:tr>
                      <w:tr w:rsidR="000D135B" w14:paraId="3A958437" w14:textId="77777777" w:rsidTr="006F7F9F">
                        <w:trPr>
                          <w:trHeight w:val="417"/>
                        </w:trPr>
                        <w:tc>
                          <w:tcPr>
                            <w:tcW w:w="2287" w:type="dxa"/>
                          </w:tcPr>
                          <w:p w14:paraId="5073F98F" w14:textId="77777777" w:rsidR="000D135B" w:rsidRPr="00FA1537" w:rsidRDefault="000D135B" w:rsidP="000D135B">
                            <w:pPr>
                              <w:widowControl w:val="0"/>
                              <w:jc w:val="center"/>
                              <w:rPr>
                                <w:rFonts w:ascii="Calibri" w:hAnsi="Calibri" w:cs="Calibri"/>
                                <w:noProof/>
                                <w:sz w:val="20"/>
                                <w:szCs w:val="24"/>
                              </w:rPr>
                            </w:pPr>
                            <w:r>
                              <w:rPr>
                                <w:noProof/>
                                <w:szCs w:val="24"/>
                              </w:rPr>
                              <w:t>Fall from Heights</w:t>
                            </w:r>
                            <w:r w:rsidDel="00131E7D">
                              <w:rPr>
                                <w:noProof/>
                                <w:szCs w:val="24"/>
                              </w:rPr>
                              <w:t xml:space="preserve"> </w:t>
                            </w:r>
                          </w:p>
                        </w:tc>
                        <w:tc>
                          <w:tcPr>
                            <w:tcW w:w="2213" w:type="dxa"/>
                          </w:tcPr>
                          <w:p w14:paraId="0C39C482" w14:textId="77777777" w:rsidR="000D135B" w:rsidRPr="00FA1537" w:rsidRDefault="000D135B" w:rsidP="000D135B">
                            <w:pPr>
                              <w:widowControl w:val="0"/>
                              <w:jc w:val="center"/>
                              <w:rPr>
                                <w:rFonts w:ascii="Calibri" w:hAnsi="Calibri" w:cs="Calibri"/>
                                <w:noProof/>
                                <w:sz w:val="20"/>
                                <w:szCs w:val="24"/>
                              </w:rPr>
                            </w:pPr>
                            <w:r>
                              <w:rPr>
                                <w:noProof/>
                                <w:szCs w:val="24"/>
                              </w:rPr>
                              <w:t>Falling Objects</w:t>
                            </w:r>
                            <w:r w:rsidDel="00131E7D">
                              <w:rPr>
                                <w:noProof/>
                                <w:szCs w:val="24"/>
                              </w:rPr>
                              <w:t xml:space="preserve"> </w:t>
                            </w:r>
                          </w:p>
                        </w:tc>
                        <w:tc>
                          <w:tcPr>
                            <w:tcW w:w="2412" w:type="dxa"/>
                          </w:tcPr>
                          <w:p w14:paraId="1F3475BD" w14:textId="77777777" w:rsidR="000D135B" w:rsidRPr="00FA1537" w:rsidRDefault="000D135B" w:rsidP="000D135B">
                            <w:pPr>
                              <w:widowControl w:val="0"/>
                              <w:jc w:val="center"/>
                              <w:rPr>
                                <w:rFonts w:ascii="Calibri" w:hAnsi="Calibri" w:cs="Calibri"/>
                                <w:noProof/>
                                <w:sz w:val="20"/>
                                <w:szCs w:val="24"/>
                              </w:rPr>
                            </w:pPr>
                            <w:r>
                              <w:rPr>
                                <w:noProof/>
                                <w:szCs w:val="24"/>
                              </w:rPr>
                              <w:t>Fire</w:t>
                            </w:r>
                            <w:r w:rsidDel="00131E7D">
                              <w:rPr>
                                <w:noProof/>
                                <w:szCs w:val="24"/>
                              </w:rPr>
                              <w:t xml:space="preserve"> </w:t>
                            </w:r>
                          </w:p>
                        </w:tc>
                      </w:tr>
                      <w:tr w:rsidR="000D135B" w14:paraId="5925E7F4" w14:textId="77777777" w:rsidTr="006F7F9F">
                        <w:tc>
                          <w:tcPr>
                            <w:tcW w:w="2287" w:type="dxa"/>
                          </w:tcPr>
                          <w:p w14:paraId="14FE006F" w14:textId="0A9060FA" w:rsidR="000D135B" w:rsidRPr="00FA1537" w:rsidRDefault="001F7F71"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5FE4FB29" wp14:editId="6E843167">
                                  <wp:extent cx="641350" cy="636905"/>
                                  <wp:effectExtent l="0" t="0" r="6350" b="0"/>
                                  <wp:docPr id="26" name="Picture 26" descr="FRMIcon_Uncontrolled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MIcon_UncontrolledRelea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213" w:type="dxa"/>
                          </w:tcPr>
                          <w:p w14:paraId="6F635C9E"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6F0EC2DA" wp14:editId="24560DF2">
                                  <wp:extent cx="641350" cy="636905"/>
                                  <wp:effectExtent l="0" t="0" r="6350" b="0"/>
                                  <wp:docPr id="22" name="Picture 22" descr="FRMIcon_Exposure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MIcon_ExposureAcu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51E4FF60" w14:textId="77777777" w:rsidR="000D135B" w:rsidRPr="00FA1537" w:rsidRDefault="000D135B" w:rsidP="000D135B">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1461D45C" wp14:editId="081C7FED">
                                  <wp:extent cx="641350" cy="636905"/>
                                  <wp:effectExtent l="0" t="0" r="6350" b="0"/>
                                  <wp:docPr id="23" name="Picture 23" descr="FRMIcon_Exposure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MIcon_ExposureChron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r>
                      <w:tr w:rsidR="001F7F71" w14:paraId="78BF1EB0" w14:textId="77777777" w:rsidTr="006F7F9F">
                        <w:trPr>
                          <w:trHeight w:val="723"/>
                        </w:trPr>
                        <w:tc>
                          <w:tcPr>
                            <w:tcW w:w="2287" w:type="dxa"/>
                          </w:tcPr>
                          <w:p w14:paraId="1E4072EE" w14:textId="2FCC2982" w:rsidR="001F7F71" w:rsidRPr="00FA1537" w:rsidRDefault="001F7F71" w:rsidP="001F7F71">
                            <w:pPr>
                              <w:widowControl w:val="0"/>
                              <w:jc w:val="center"/>
                              <w:rPr>
                                <w:rFonts w:ascii="Calibri" w:hAnsi="Calibri" w:cs="Calibri"/>
                                <w:noProof/>
                                <w:sz w:val="20"/>
                                <w:szCs w:val="24"/>
                              </w:rPr>
                            </w:pPr>
                            <w:r>
                              <w:rPr>
                                <w:noProof/>
                                <w:szCs w:val="24"/>
                              </w:rPr>
                              <w:t>Uncontrolled Release of Energy</w:t>
                            </w:r>
                          </w:p>
                        </w:tc>
                        <w:tc>
                          <w:tcPr>
                            <w:tcW w:w="2213" w:type="dxa"/>
                          </w:tcPr>
                          <w:p w14:paraId="2985CE88" w14:textId="77777777" w:rsidR="001F7F71" w:rsidRPr="00FA1537" w:rsidRDefault="001F7F71" w:rsidP="001F7F71">
                            <w:pPr>
                              <w:widowControl w:val="0"/>
                              <w:jc w:val="center"/>
                              <w:rPr>
                                <w:rFonts w:ascii="Calibri" w:hAnsi="Calibri" w:cs="Calibri"/>
                                <w:noProof/>
                                <w:sz w:val="20"/>
                                <w:szCs w:val="24"/>
                              </w:rPr>
                            </w:pPr>
                            <w:r>
                              <w:rPr>
                                <w:noProof/>
                                <w:szCs w:val="24"/>
                              </w:rPr>
                              <w:t>Hazardous Substance – Acute Exposure</w:t>
                            </w:r>
                            <w:r w:rsidDel="00131E7D">
                              <w:rPr>
                                <w:noProof/>
                                <w:szCs w:val="24"/>
                              </w:rPr>
                              <w:t xml:space="preserve"> </w:t>
                            </w:r>
                          </w:p>
                        </w:tc>
                        <w:tc>
                          <w:tcPr>
                            <w:tcW w:w="2412" w:type="dxa"/>
                          </w:tcPr>
                          <w:p w14:paraId="0D51087B" w14:textId="77777777" w:rsidR="001F7F71" w:rsidRPr="00FA1537" w:rsidRDefault="001F7F71" w:rsidP="001F7F71">
                            <w:pPr>
                              <w:widowControl w:val="0"/>
                              <w:jc w:val="center"/>
                              <w:rPr>
                                <w:rFonts w:ascii="Calibri" w:hAnsi="Calibri" w:cs="Calibri"/>
                                <w:noProof/>
                                <w:sz w:val="20"/>
                                <w:szCs w:val="24"/>
                              </w:rPr>
                            </w:pPr>
                            <w:r>
                              <w:rPr>
                                <w:noProof/>
                                <w:szCs w:val="24"/>
                              </w:rPr>
                              <w:t>Hazardous Substance – Chronic Exposure</w:t>
                            </w:r>
                            <w:r w:rsidDel="00131E7D">
                              <w:rPr>
                                <w:noProof/>
                                <w:szCs w:val="24"/>
                              </w:rPr>
                              <w:t xml:space="preserve"> </w:t>
                            </w:r>
                          </w:p>
                        </w:tc>
                      </w:tr>
                      <w:tr w:rsidR="001F7F71" w14:paraId="5B289C46" w14:textId="77777777" w:rsidTr="006F7F9F">
                        <w:tc>
                          <w:tcPr>
                            <w:tcW w:w="2287" w:type="dxa"/>
                          </w:tcPr>
                          <w:p w14:paraId="57093521" w14:textId="117431F9" w:rsidR="001F7F71" w:rsidRPr="00FA1537" w:rsidRDefault="00C80357" w:rsidP="001F7F71">
                            <w:pPr>
                              <w:widowControl w:val="0"/>
                              <w:jc w:val="center"/>
                              <w:rPr>
                                <w:rFonts w:ascii="Calibri" w:hAnsi="Calibri" w:cs="Calibri"/>
                                <w:noProof/>
                                <w:sz w:val="20"/>
                                <w:szCs w:val="24"/>
                              </w:rPr>
                            </w:pPr>
                            <w:r>
                              <w:rPr>
                                <w:noProof/>
                              </w:rPr>
                              <w:drawing>
                                <wp:inline distT="0" distB="0" distL="0" distR="0" wp14:anchorId="31ADCA6A" wp14:editId="1D360D2F">
                                  <wp:extent cx="800100" cy="675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9090" cy="691289"/>
                                          </a:xfrm>
                                          <a:prstGeom prst="rect">
                                            <a:avLst/>
                                          </a:prstGeom>
                                        </pic:spPr>
                                      </pic:pic>
                                    </a:graphicData>
                                  </a:graphic>
                                </wp:inline>
                              </w:drawing>
                            </w:r>
                          </w:p>
                        </w:tc>
                        <w:tc>
                          <w:tcPr>
                            <w:tcW w:w="2213" w:type="dxa"/>
                          </w:tcPr>
                          <w:p w14:paraId="1748221C" w14:textId="77777777" w:rsidR="001F7F71" w:rsidRPr="00FA1537" w:rsidRDefault="001F7F71" w:rsidP="001F7F71">
                            <w:pPr>
                              <w:widowControl w:val="0"/>
                              <w:jc w:val="center"/>
                              <w:rPr>
                                <w:rFonts w:ascii="Calibri" w:hAnsi="Calibri" w:cs="Calibri"/>
                                <w:noProof/>
                                <w:sz w:val="20"/>
                                <w:szCs w:val="24"/>
                              </w:rPr>
                            </w:pPr>
                            <w:r>
                              <w:rPr>
                                <w:rFonts w:ascii="Times New Roman" w:hAnsi="Times New Roman" w:cs="Times New Roman"/>
                                <w:noProof/>
                                <w:sz w:val="24"/>
                                <w:szCs w:val="24"/>
                              </w:rPr>
                              <w:drawing>
                                <wp:inline distT="0" distB="0" distL="0" distR="0" wp14:anchorId="1E215D75" wp14:editId="010B24AE">
                                  <wp:extent cx="641350" cy="636905"/>
                                  <wp:effectExtent l="0" t="0" r="6350" b="0"/>
                                  <wp:docPr id="25" name="Picture 25" descr="FRMIcon_Lifting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MIcon_LiftingO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1350" cy="636905"/>
                                          </a:xfrm>
                                          <a:prstGeom prst="rect">
                                            <a:avLst/>
                                          </a:prstGeom>
                                          <a:noFill/>
                                          <a:ln>
                                            <a:noFill/>
                                          </a:ln>
                                          <a:effectLst/>
                                        </pic:spPr>
                                      </pic:pic>
                                    </a:graphicData>
                                  </a:graphic>
                                </wp:inline>
                              </w:drawing>
                            </w:r>
                          </w:p>
                        </w:tc>
                        <w:tc>
                          <w:tcPr>
                            <w:tcW w:w="2412" w:type="dxa"/>
                          </w:tcPr>
                          <w:p w14:paraId="45514DF5" w14:textId="072D7BBE" w:rsidR="001F7F71" w:rsidRPr="00FA1537" w:rsidRDefault="001F7F71" w:rsidP="001F7F71">
                            <w:pPr>
                              <w:widowControl w:val="0"/>
                              <w:jc w:val="center"/>
                              <w:rPr>
                                <w:rFonts w:ascii="Calibri" w:hAnsi="Calibri" w:cs="Calibri"/>
                                <w:noProof/>
                                <w:sz w:val="20"/>
                                <w:szCs w:val="24"/>
                              </w:rPr>
                            </w:pPr>
                          </w:p>
                        </w:tc>
                      </w:tr>
                      <w:tr w:rsidR="001F7F71" w14:paraId="2171B4D1" w14:textId="77777777" w:rsidTr="006F7F9F">
                        <w:trPr>
                          <w:trHeight w:val="705"/>
                        </w:trPr>
                        <w:tc>
                          <w:tcPr>
                            <w:tcW w:w="2287" w:type="dxa"/>
                          </w:tcPr>
                          <w:p w14:paraId="40001554" w14:textId="06BEFED2" w:rsidR="001F7F71" w:rsidRPr="00FA1537" w:rsidRDefault="00C6165E" w:rsidP="001F7F71">
                            <w:pPr>
                              <w:widowControl w:val="0"/>
                              <w:jc w:val="center"/>
                              <w:rPr>
                                <w:rFonts w:ascii="Calibri" w:hAnsi="Calibri" w:cs="Calibri"/>
                                <w:noProof/>
                                <w:sz w:val="20"/>
                                <w:szCs w:val="24"/>
                              </w:rPr>
                            </w:pPr>
                            <w:r>
                              <w:rPr>
                                <w:rFonts w:ascii="Calibri" w:hAnsi="Calibri" w:cs="Calibri"/>
                                <w:noProof/>
                                <w:sz w:val="20"/>
                                <w:szCs w:val="24"/>
                              </w:rPr>
                              <w:t>Rail Collision</w:t>
                            </w:r>
                          </w:p>
                        </w:tc>
                        <w:tc>
                          <w:tcPr>
                            <w:tcW w:w="2213" w:type="dxa"/>
                          </w:tcPr>
                          <w:p w14:paraId="5E3F0092" w14:textId="77777777" w:rsidR="001F7F71" w:rsidRPr="00FA1537" w:rsidRDefault="001F7F71" w:rsidP="001F7F71">
                            <w:pPr>
                              <w:widowControl w:val="0"/>
                              <w:jc w:val="center"/>
                              <w:rPr>
                                <w:rFonts w:ascii="Calibri" w:hAnsi="Calibri" w:cs="Calibri"/>
                                <w:noProof/>
                                <w:sz w:val="20"/>
                                <w:szCs w:val="24"/>
                              </w:rPr>
                            </w:pPr>
                            <w:r>
                              <w:rPr>
                                <w:noProof/>
                                <w:szCs w:val="24"/>
                              </w:rPr>
                              <w:t>Lifting Operations</w:t>
                            </w:r>
                            <w:r w:rsidDel="00131E7D">
                              <w:rPr>
                                <w:noProof/>
                                <w:szCs w:val="24"/>
                              </w:rPr>
                              <w:t xml:space="preserve"> </w:t>
                            </w:r>
                          </w:p>
                        </w:tc>
                        <w:tc>
                          <w:tcPr>
                            <w:tcW w:w="2412" w:type="dxa"/>
                          </w:tcPr>
                          <w:p w14:paraId="3205BEB3" w14:textId="6FF77AAB" w:rsidR="001F7F71" w:rsidRPr="00FA1537" w:rsidRDefault="001F7F71" w:rsidP="001F7F71">
                            <w:pPr>
                              <w:widowControl w:val="0"/>
                              <w:jc w:val="center"/>
                              <w:rPr>
                                <w:rFonts w:ascii="Calibri" w:hAnsi="Calibri" w:cs="Calibri"/>
                                <w:noProof/>
                                <w:sz w:val="20"/>
                                <w:szCs w:val="24"/>
                              </w:rPr>
                            </w:pPr>
                          </w:p>
                        </w:tc>
                      </w:tr>
                      <w:tr w:rsidR="001F7F71" w14:paraId="74348788" w14:textId="77777777" w:rsidTr="006F7F9F">
                        <w:tc>
                          <w:tcPr>
                            <w:tcW w:w="2287" w:type="dxa"/>
                          </w:tcPr>
                          <w:p w14:paraId="22327CF6" w14:textId="6E127086" w:rsidR="001F7F71" w:rsidRPr="00FA1537" w:rsidRDefault="001F7F71" w:rsidP="001F7F71">
                            <w:pPr>
                              <w:widowControl w:val="0"/>
                              <w:jc w:val="center"/>
                              <w:rPr>
                                <w:rFonts w:ascii="Calibri" w:hAnsi="Calibri" w:cs="Calibri"/>
                                <w:noProof/>
                                <w:sz w:val="20"/>
                                <w:szCs w:val="24"/>
                              </w:rPr>
                            </w:pPr>
                          </w:p>
                        </w:tc>
                        <w:tc>
                          <w:tcPr>
                            <w:tcW w:w="2213" w:type="dxa"/>
                          </w:tcPr>
                          <w:p w14:paraId="05F0A457" w14:textId="09F87378" w:rsidR="001F7F71" w:rsidRPr="00FA1537" w:rsidRDefault="001F7F71" w:rsidP="001F7F71">
                            <w:pPr>
                              <w:widowControl w:val="0"/>
                              <w:jc w:val="center"/>
                              <w:rPr>
                                <w:rFonts w:ascii="Calibri" w:hAnsi="Calibri" w:cs="Calibri"/>
                                <w:noProof/>
                                <w:sz w:val="20"/>
                                <w:szCs w:val="24"/>
                              </w:rPr>
                            </w:pPr>
                          </w:p>
                        </w:tc>
                        <w:tc>
                          <w:tcPr>
                            <w:tcW w:w="2412" w:type="dxa"/>
                          </w:tcPr>
                          <w:p w14:paraId="7BDD4F34" w14:textId="630C5D7D" w:rsidR="001F7F71" w:rsidRPr="00FA1537" w:rsidRDefault="001F7F71" w:rsidP="001F7F71">
                            <w:pPr>
                              <w:widowControl w:val="0"/>
                              <w:jc w:val="center"/>
                              <w:rPr>
                                <w:rFonts w:ascii="Calibri" w:hAnsi="Calibri" w:cs="Calibri"/>
                                <w:noProof/>
                                <w:sz w:val="20"/>
                                <w:szCs w:val="24"/>
                              </w:rPr>
                            </w:pPr>
                          </w:p>
                        </w:tc>
                      </w:tr>
                      <w:tr w:rsidR="001F7F71" w14:paraId="61A7A2E0" w14:textId="77777777" w:rsidTr="006F7F9F">
                        <w:trPr>
                          <w:trHeight w:val="750"/>
                        </w:trPr>
                        <w:tc>
                          <w:tcPr>
                            <w:tcW w:w="2287" w:type="dxa"/>
                          </w:tcPr>
                          <w:p w14:paraId="1E40602C" w14:textId="63C683EF" w:rsidR="001F7F71" w:rsidRPr="00FA1537" w:rsidRDefault="001F7F71" w:rsidP="001F7F71">
                            <w:pPr>
                              <w:widowControl w:val="0"/>
                              <w:jc w:val="center"/>
                              <w:rPr>
                                <w:rFonts w:ascii="Calibri" w:hAnsi="Calibri" w:cs="Calibri"/>
                                <w:noProof/>
                                <w:sz w:val="20"/>
                                <w:szCs w:val="24"/>
                              </w:rPr>
                            </w:pPr>
                          </w:p>
                        </w:tc>
                        <w:tc>
                          <w:tcPr>
                            <w:tcW w:w="2213" w:type="dxa"/>
                          </w:tcPr>
                          <w:p w14:paraId="26B643E3" w14:textId="137B3C5D" w:rsidR="001F7F71" w:rsidRPr="00FA1537" w:rsidRDefault="001F7F71" w:rsidP="001F7F71">
                            <w:pPr>
                              <w:widowControl w:val="0"/>
                              <w:jc w:val="center"/>
                              <w:rPr>
                                <w:rFonts w:ascii="Calibri" w:hAnsi="Calibri" w:cs="Calibri"/>
                                <w:noProof/>
                                <w:sz w:val="20"/>
                                <w:szCs w:val="24"/>
                              </w:rPr>
                            </w:pPr>
                          </w:p>
                        </w:tc>
                        <w:tc>
                          <w:tcPr>
                            <w:tcW w:w="2412" w:type="dxa"/>
                          </w:tcPr>
                          <w:p w14:paraId="39573561" w14:textId="2BB86E55" w:rsidR="001F7F71" w:rsidRPr="00FA1537" w:rsidRDefault="001F7F71" w:rsidP="001F7F71">
                            <w:pPr>
                              <w:widowControl w:val="0"/>
                              <w:rPr>
                                <w:rFonts w:ascii="Calibri" w:hAnsi="Calibri" w:cs="Calibri"/>
                                <w:noProof/>
                                <w:sz w:val="20"/>
                                <w:szCs w:val="24"/>
                              </w:rPr>
                            </w:pPr>
                          </w:p>
                        </w:tc>
                      </w:tr>
                      <w:tr w:rsidR="001F7F71" w14:paraId="4FAAB8FE" w14:textId="77777777" w:rsidTr="006F7F9F">
                        <w:tc>
                          <w:tcPr>
                            <w:tcW w:w="2287" w:type="dxa"/>
                          </w:tcPr>
                          <w:p w14:paraId="77206701" w14:textId="5D6D7A95" w:rsidR="001F7F71" w:rsidRPr="00FA1537" w:rsidRDefault="001F7F71" w:rsidP="001F7F71">
                            <w:pPr>
                              <w:widowControl w:val="0"/>
                              <w:jc w:val="center"/>
                              <w:rPr>
                                <w:rFonts w:ascii="Calibri" w:hAnsi="Calibri" w:cs="Calibri"/>
                                <w:noProof/>
                                <w:sz w:val="20"/>
                                <w:szCs w:val="24"/>
                              </w:rPr>
                            </w:pPr>
                          </w:p>
                        </w:tc>
                        <w:tc>
                          <w:tcPr>
                            <w:tcW w:w="2213" w:type="dxa"/>
                          </w:tcPr>
                          <w:p w14:paraId="311C8654" w14:textId="77777777" w:rsidR="001F7F71" w:rsidRPr="00FA1537" w:rsidRDefault="001F7F71" w:rsidP="001F7F71">
                            <w:pPr>
                              <w:widowControl w:val="0"/>
                              <w:jc w:val="center"/>
                              <w:rPr>
                                <w:rFonts w:ascii="Calibri" w:hAnsi="Calibri" w:cs="Calibri"/>
                                <w:noProof/>
                                <w:sz w:val="20"/>
                                <w:szCs w:val="24"/>
                              </w:rPr>
                            </w:pPr>
                          </w:p>
                        </w:tc>
                        <w:tc>
                          <w:tcPr>
                            <w:tcW w:w="2412" w:type="dxa"/>
                          </w:tcPr>
                          <w:p w14:paraId="2E5A0CD3" w14:textId="77777777" w:rsidR="001F7F71" w:rsidRPr="00FA1537" w:rsidRDefault="001F7F71" w:rsidP="001F7F71">
                            <w:pPr>
                              <w:widowControl w:val="0"/>
                              <w:jc w:val="center"/>
                              <w:rPr>
                                <w:rFonts w:ascii="Calibri" w:hAnsi="Calibri" w:cs="Calibri"/>
                                <w:noProof/>
                                <w:sz w:val="20"/>
                                <w:szCs w:val="24"/>
                              </w:rPr>
                            </w:pPr>
                          </w:p>
                        </w:tc>
                      </w:tr>
                      <w:tr w:rsidR="001F7F71" w14:paraId="0475BB39" w14:textId="77777777" w:rsidTr="006F7F9F">
                        <w:tc>
                          <w:tcPr>
                            <w:tcW w:w="2287" w:type="dxa"/>
                          </w:tcPr>
                          <w:p w14:paraId="6387C6E8" w14:textId="091C1590" w:rsidR="001F7F71" w:rsidRPr="00FA1537" w:rsidRDefault="001F7F71" w:rsidP="001F7F71">
                            <w:pPr>
                              <w:widowControl w:val="0"/>
                              <w:rPr>
                                <w:rFonts w:ascii="Calibri" w:hAnsi="Calibri" w:cs="Calibri"/>
                                <w:noProof/>
                                <w:sz w:val="20"/>
                                <w:szCs w:val="24"/>
                              </w:rPr>
                            </w:pPr>
                          </w:p>
                        </w:tc>
                        <w:tc>
                          <w:tcPr>
                            <w:tcW w:w="2213" w:type="dxa"/>
                          </w:tcPr>
                          <w:p w14:paraId="6AE69BEE" w14:textId="77777777" w:rsidR="001F7F71" w:rsidRPr="00FA1537" w:rsidRDefault="001F7F71" w:rsidP="001F7F71">
                            <w:pPr>
                              <w:widowControl w:val="0"/>
                              <w:jc w:val="center"/>
                              <w:rPr>
                                <w:rFonts w:ascii="Calibri" w:hAnsi="Calibri" w:cs="Calibri"/>
                                <w:noProof/>
                                <w:sz w:val="20"/>
                                <w:szCs w:val="24"/>
                              </w:rPr>
                            </w:pPr>
                          </w:p>
                        </w:tc>
                        <w:tc>
                          <w:tcPr>
                            <w:tcW w:w="2412" w:type="dxa"/>
                          </w:tcPr>
                          <w:p w14:paraId="2BF8D7A6" w14:textId="77777777" w:rsidR="001F7F71" w:rsidRPr="00FA1537" w:rsidRDefault="001F7F71" w:rsidP="001F7F71">
                            <w:pPr>
                              <w:widowControl w:val="0"/>
                              <w:jc w:val="center"/>
                              <w:rPr>
                                <w:rFonts w:ascii="Calibri" w:hAnsi="Calibri" w:cs="Calibri"/>
                                <w:noProof/>
                                <w:sz w:val="20"/>
                                <w:szCs w:val="24"/>
                              </w:rPr>
                            </w:pPr>
                          </w:p>
                        </w:tc>
                      </w:tr>
                    </w:tbl>
                    <w:p w14:paraId="339C2ADC" w14:textId="77777777" w:rsidR="009146DE" w:rsidRDefault="009146DE" w:rsidP="009146DE"/>
                  </w:txbxContent>
                </v:textbox>
                <w10:wrap type="square" anchorx="page"/>
              </v:shape>
            </w:pict>
          </mc:Fallback>
        </mc:AlternateContent>
      </w:r>
    </w:p>
    <w:p w14:paraId="34347826" w14:textId="16D888E6" w:rsidR="006752FD" w:rsidRDefault="00493D6D" w:rsidP="009146DE">
      <w:r>
        <w:rPr>
          <w:noProof/>
        </w:rPr>
        <w:lastRenderedPageBreak/>
        <mc:AlternateContent>
          <mc:Choice Requires="wps">
            <w:drawing>
              <wp:anchor distT="0" distB="0" distL="114300" distR="114300" simplePos="0" relativeHeight="251822592" behindDoc="0" locked="0" layoutInCell="1" allowOverlap="1" wp14:anchorId="01B83B5A" wp14:editId="2FB5992A">
                <wp:simplePos x="0" y="0"/>
                <wp:positionH relativeFrom="column">
                  <wp:posOffset>10591800</wp:posOffset>
                </wp:positionH>
                <wp:positionV relativeFrom="paragraph">
                  <wp:posOffset>1772285</wp:posOffset>
                </wp:positionV>
                <wp:extent cx="781050" cy="533400"/>
                <wp:effectExtent l="533400" t="381000" r="19050" b="19050"/>
                <wp:wrapNone/>
                <wp:docPr id="32" name="Callout: Line 32"/>
                <wp:cNvGraphicFramePr/>
                <a:graphic xmlns:a="http://schemas.openxmlformats.org/drawingml/2006/main">
                  <a:graphicData uri="http://schemas.microsoft.com/office/word/2010/wordprocessingShape">
                    <wps:wsp>
                      <wps:cNvSpPr/>
                      <wps:spPr>
                        <a:xfrm>
                          <a:off x="0" y="0"/>
                          <a:ext cx="781050" cy="533400"/>
                        </a:xfrm>
                        <a:prstGeom prst="borderCallout1">
                          <a:avLst>
                            <a:gd name="adj1" fmla="val 18750"/>
                            <a:gd name="adj2" fmla="val -8333"/>
                            <a:gd name="adj3" fmla="val -67255"/>
                            <a:gd name="adj4" fmla="val -63773"/>
                          </a:avLst>
                        </a:prstGeom>
                        <a:solidFill>
                          <a:srgbClr val="5B9BD5"/>
                        </a:solidFill>
                        <a:ln w="28575" cap="flat" cmpd="sng" algn="ctr">
                          <a:solidFill>
                            <a:srgbClr val="FF0000"/>
                          </a:solidFill>
                          <a:prstDash val="solid"/>
                          <a:miter lim="800000"/>
                        </a:ln>
                        <a:effectLst/>
                      </wps:spPr>
                      <wps:txbx>
                        <w:txbxContent>
                          <w:p w14:paraId="6ACEDD1D" w14:textId="414ADC94" w:rsidR="00493D6D" w:rsidRPr="005B142B" w:rsidRDefault="00BF42E4" w:rsidP="00493D6D">
                            <w:pPr>
                              <w:jc w:val="center"/>
                              <w:rPr>
                                <w:color w:val="FFFFFF" w:themeColor="background1"/>
                              </w:rPr>
                            </w:pPr>
                            <w:r w:rsidRPr="00BF42E4">
                              <w:rPr>
                                <w:noProof/>
                              </w:rPr>
                              <w:drawing>
                                <wp:inline distT="0" distB="0" distL="0" distR="0" wp14:anchorId="6FFCE178" wp14:editId="521781AE">
                                  <wp:extent cx="405308"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646" cy="413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83B5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2" o:spid="_x0000_s1029" type="#_x0000_t47" style="position:absolute;margin-left:834pt;margin-top:139.55pt;width:61.5pt;height:4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" adj="-13775,-14527" fillcolor="#5b9bd5" strokecolor="red" strokeweight="2.25pt">
                <v:textbox>
                  <w:txbxContent>
                    <w:p w14:paraId="6ACEDD1D" w14:textId="414ADC94" w:rsidR="00493D6D" w:rsidRPr="005B142B" w:rsidRDefault="00BF42E4" w:rsidP="00493D6D">
                      <w:pPr>
                        <w:jc w:val="center"/>
                        <w:rPr>
                          <w:color w:val="FFFFFF" w:themeColor="background1"/>
                        </w:rPr>
                      </w:pPr>
                      <w:r w:rsidRPr="00BF42E4">
                        <w:rPr>
                          <w:noProof/>
                        </w:rPr>
                        <w:drawing>
                          <wp:inline distT="0" distB="0" distL="0" distR="0" wp14:anchorId="6FFCE178" wp14:editId="521781AE">
                            <wp:extent cx="405308"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646" cy="413959"/>
                                    </a:xfrm>
                                    <a:prstGeom prst="rect">
                                      <a:avLst/>
                                    </a:prstGeom>
                                  </pic:spPr>
                                </pic:pic>
                              </a:graphicData>
                            </a:graphic>
                          </wp:inline>
                        </w:drawing>
                      </w:r>
                    </w:p>
                  </w:txbxContent>
                </v:textbox>
              </v:shape>
            </w:pict>
          </mc:Fallback>
        </mc:AlternateContent>
      </w:r>
      <w:r w:rsidR="008C030D">
        <w:rPr>
          <w:noProof/>
        </w:rPr>
        <mc:AlternateContent>
          <mc:Choice Requires="wps">
            <w:drawing>
              <wp:anchor distT="0" distB="0" distL="114300" distR="114300" simplePos="0" relativeHeight="251820544" behindDoc="0" locked="0" layoutInCell="1" allowOverlap="1" wp14:anchorId="674022D3" wp14:editId="3078B407">
                <wp:simplePos x="0" y="0"/>
                <wp:positionH relativeFrom="column">
                  <wp:posOffset>4610100</wp:posOffset>
                </wp:positionH>
                <wp:positionV relativeFrom="paragraph">
                  <wp:posOffset>6039485</wp:posOffset>
                </wp:positionV>
                <wp:extent cx="1282889" cy="495300"/>
                <wp:effectExtent l="495300" t="0" r="12700" b="95250"/>
                <wp:wrapNone/>
                <wp:docPr id="24" name="Callout: Line 24"/>
                <wp:cNvGraphicFramePr/>
                <a:graphic xmlns:a="http://schemas.openxmlformats.org/drawingml/2006/main">
                  <a:graphicData uri="http://schemas.microsoft.com/office/word/2010/wordprocessingShape">
                    <wps:wsp>
                      <wps:cNvSpPr/>
                      <wps:spPr>
                        <a:xfrm>
                          <a:off x="0" y="0"/>
                          <a:ext cx="1282889" cy="495300"/>
                        </a:xfrm>
                        <a:prstGeom prst="borderCallout1">
                          <a:avLst/>
                        </a:prstGeom>
                        <a:solidFill>
                          <a:srgbClr val="5B9BD5"/>
                        </a:solidFill>
                        <a:ln w="25400" cap="flat" cmpd="sng" algn="ctr">
                          <a:solidFill>
                            <a:srgbClr val="FF0000"/>
                          </a:solidFill>
                          <a:prstDash val="solid"/>
                          <a:miter lim="800000"/>
                        </a:ln>
                        <a:effectLst/>
                      </wps:spPr>
                      <wps:txbx>
                        <w:txbxContent>
                          <w:p w14:paraId="404CE7A5" w14:textId="17C06F5F" w:rsidR="008C030D" w:rsidRPr="008C030D" w:rsidRDefault="008C030D" w:rsidP="008C030D">
                            <w:pPr>
                              <w:jc w:val="center"/>
                              <w:rPr>
                                <w:color w:val="FFFFFF" w:themeColor="background1"/>
                              </w:rPr>
                            </w:pPr>
                            <w:r w:rsidRPr="008C030D">
                              <w:rPr>
                                <w:color w:val="FFFFFF" w:themeColor="background1"/>
                              </w:rPr>
                              <w:t>Green Houses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4022D3" id="Callout: Line 24" o:spid="_x0000_s1030" type="#_x0000_t47" style="position:absolute;margin-left:363pt;margin-top:475.55pt;width:101pt;height:39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" fillcolor="#5b9bd5" strokecolor="red" strokeweight="2pt">
                <v:textbox>
                  <w:txbxContent>
                    <w:p w14:paraId="404CE7A5" w14:textId="17C06F5F" w:rsidR="008C030D" w:rsidRPr="008C030D" w:rsidRDefault="008C030D" w:rsidP="008C030D">
                      <w:pPr>
                        <w:jc w:val="center"/>
                        <w:rPr>
                          <w:color w:val="FFFFFF" w:themeColor="background1"/>
                        </w:rPr>
                      </w:pPr>
                      <w:r w:rsidRPr="008C030D">
                        <w:rPr>
                          <w:color w:val="FFFFFF" w:themeColor="background1"/>
                        </w:rPr>
                        <w:t>Green Houses      (Future)</w:t>
                      </w:r>
                    </w:p>
                  </w:txbxContent>
                </v:textbox>
                <o:callout v:ext="edit" minusy="t"/>
              </v:shape>
            </w:pict>
          </mc:Fallback>
        </mc:AlternateContent>
      </w:r>
      <w:r w:rsidR="006D1151">
        <w:rPr>
          <w:noProof/>
        </w:rPr>
        <mc:AlternateContent>
          <mc:Choice Requires="wps">
            <w:drawing>
              <wp:anchor distT="0" distB="0" distL="114300" distR="114300" simplePos="0" relativeHeight="251818496" behindDoc="0" locked="0" layoutInCell="1" allowOverlap="1" wp14:anchorId="4CA40BBF" wp14:editId="3BEDAF76">
                <wp:simplePos x="0" y="0"/>
                <wp:positionH relativeFrom="column">
                  <wp:posOffset>4886325</wp:posOffset>
                </wp:positionH>
                <wp:positionV relativeFrom="paragraph">
                  <wp:posOffset>2724785</wp:posOffset>
                </wp:positionV>
                <wp:extent cx="1282700" cy="381635"/>
                <wp:effectExtent l="1200150" t="0" r="12700" b="56515"/>
                <wp:wrapNone/>
                <wp:docPr id="21" name="Callout: Line 21"/>
                <wp:cNvGraphicFramePr/>
                <a:graphic xmlns:a="http://schemas.openxmlformats.org/drawingml/2006/main">
                  <a:graphicData uri="http://schemas.microsoft.com/office/word/2010/wordprocessingShape">
                    <wps:wsp>
                      <wps:cNvSpPr/>
                      <wps:spPr>
                        <a:xfrm>
                          <a:off x="0" y="0"/>
                          <a:ext cx="1282700" cy="381635"/>
                        </a:xfrm>
                        <a:prstGeom prst="borderCallout1">
                          <a:avLst>
                            <a:gd name="adj1" fmla="val 18750"/>
                            <a:gd name="adj2" fmla="val -8333"/>
                            <a:gd name="adj3" fmla="val 110004"/>
                            <a:gd name="adj4" fmla="val -93283"/>
                          </a:avLst>
                        </a:prstGeom>
                        <a:solidFill>
                          <a:srgbClr val="5B9BD5"/>
                        </a:solidFill>
                        <a:ln w="25400" cap="flat" cmpd="sng" algn="ctr">
                          <a:solidFill>
                            <a:srgbClr val="FF0000"/>
                          </a:solidFill>
                          <a:prstDash val="solid"/>
                          <a:miter lim="800000"/>
                        </a:ln>
                        <a:effectLst/>
                      </wps:spPr>
                      <wps:txbx>
                        <w:txbxContent>
                          <w:p w14:paraId="1CC1C96D" w14:textId="18F1A62D" w:rsidR="006D1151" w:rsidRPr="005B142B" w:rsidRDefault="00AF64FC" w:rsidP="006D1151">
                            <w:pPr>
                              <w:jc w:val="center"/>
                              <w:rPr>
                                <w:color w:val="FFFFFF" w:themeColor="background1"/>
                              </w:rPr>
                            </w:pPr>
                            <w:r>
                              <w:rPr>
                                <w:color w:val="FFFFFF" w:themeColor="background1"/>
                              </w:rPr>
                              <w:t>Training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A40BBF" id="Callout: Line 21" o:spid="_x0000_s1031" type="#_x0000_t47" style="position:absolute;margin-left:384.75pt;margin-top:214.55pt;width:101pt;height:30.0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" adj="-20149,23761" fillcolor="#5b9bd5" strokecolor="red" strokeweight="2pt">
                <v:textbox>
                  <w:txbxContent>
                    <w:p w14:paraId="1CC1C96D" w14:textId="18F1A62D" w:rsidR="006D1151" w:rsidRPr="005B142B" w:rsidRDefault="00AF64FC" w:rsidP="006D1151">
                      <w:pPr>
                        <w:jc w:val="center"/>
                        <w:rPr>
                          <w:color w:val="FFFFFF" w:themeColor="background1"/>
                        </w:rPr>
                      </w:pPr>
                      <w:r>
                        <w:rPr>
                          <w:color w:val="FFFFFF" w:themeColor="background1"/>
                        </w:rPr>
                        <w:t>Training Room</w:t>
                      </w:r>
                    </w:p>
                  </w:txbxContent>
                </v:textbox>
                <o:callout v:ext="edit" minusy="t"/>
              </v:shape>
            </w:pict>
          </mc:Fallback>
        </mc:AlternateContent>
      </w:r>
      <w:r w:rsidR="006D1151">
        <w:rPr>
          <w:noProof/>
        </w:rPr>
        <mc:AlternateContent>
          <mc:Choice Requires="wps">
            <w:drawing>
              <wp:anchor distT="0" distB="0" distL="114300" distR="114300" simplePos="0" relativeHeight="251808256" behindDoc="0" locked="0" layoutInCell="1" allowOverlap="1" wp14:anchorId="29E213DC" wp14:editId="03221360">
                <wp:simplePos x="0" y="0"/>
                <wp:positionH relativeFrom="column">
                  <wp:posOffset>3381375</wp:posOffset>
                </wp:positionH>
                <wp:positionV relativeFrom="paragraph">
                  <wp:posOffset>2286635</wp:posOffset>
                </wp:positionV>
                <wp:extent cx="1282700" cy="381635"/>
                <wp:effectExtent l="628650" t="0" r="12700" b="532765"/>
                <wp:wrapNone/>
                <wp:docPr id="6" name="Callout: Line 6"/>
                <wp:cNvGraphicFramePr/>
                <a:graphic xmlns:a="http://schemas.openxmlformats.org/drawingml/2006/main">
                  <a:graphicData uri="http://schemas.microsoft.com/office/word/2010/wordprocessingShape">
                    <wps:wsp>
                      <wps:cNvSpPr/>
                      <wps:spPr>
                        <a:xfrm>
                          <a:off x="0" y="0"/>
                          <a:ext cx="1282700" cy="381635"/>
                        </a:xfrm>
                        <a:prstGeom prst="borderCallout1">
                          <a:avLst>
                            <a:gd name="adj1" fmla="val 18750"/>
                            <a:gd name="adj2" fmla="val -8333"/>
                            <a:gd name="adj3" fmla="val 232300"/>
                            <a:gd name="adj4" fmla="val -47986"/>
                          </a:avLst>
                        </a:prstGeom>
                        <a:solidFill>
                          <a:srgbClr val="5B9BD5"/>
                        </a:solidFill>
                        <a:ln w="25400" cap="flat" cmpd="sng" algn="ctr">
                          <a:solidFill>
                            <a:srgbClr val="FF0000"/>
                          </a:solidFill>
                          <a:prstDash val="solid"/>
                          <a:miter lim="800000"/>
                        </a:ln>
                        <a:effectLst/>
                      </wps:spPr>
                      <wps:txbx>
                        <w:txbxContent>
                          <w:p w14:paraId="4D6CB757" w14:textId="2F4B9E1F" w:rsidR="00C27E79" w:rsidRPr="005B142B" w:rsidRDefault="00C27E79" w:rsidP="00C27E79">
                            <w:pPr>
                              <w:jc w:val="center"/>
                              <w:rPr>
                                <w:color w:val="FFFFFF" w:themeColor="background1"/>
                              </w:rPr>
                            </w:pPr>
                            <w:r w:rsidRPr="005B142B">
                              <w:rPr>
                                <w:color w:val="FFFFFF" w:themeColor="background1"/>
                              </w:rPr>
                              <w:t>Lab, 2</w:t>
                            </w:r>
                            <w:r w:rsidRPr="005B142B">
                              <w:rPr>
                                <w:color w:val="FFFFFF" w:themeColor="background1"/>
                                <w:vertAlign w:val="superscript"/>
                              </w:rPr>
                              <w:t>nd</w:t>
                            </w:r>
                            <w:r w:rsidRPr="005B142B">
                              <w:rPr>
                                <w:color w:val="FFFFFF" w:themeColor="background1"/>
                              </w:rPr>
                              <w:t xml:space="preserve">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E213DC" id="Callout: Line 6" o:spid="_x0000_s1032" type="#_x0000_t47" style="position:absolute;margin-left:266.25pt;margin-top:180.05pt;width:101pt;height:30.0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" adj="-10365,50177" fillcolor="#5b9bd5" strokecolor="red" strokeweight="2pt">
                <v:textbox>
                  <w:txbxContent>
                    <w:p w14:paraId="4D6CB757" w14:textId="2F4B9E1F" w:rsidR="00C27E79" w:rsidRPr="005B142B" w:rsidRDefault="00C27E79" w:rsidP="00C27E79">
                      <w:pPr>
                        <w:jc w:val="center"/>
                        <w:rPr>
                          <w:color w:val="FFFFFF" w:themeColor="background1"/>
                        </w:rPr>
                      </w:pPr>
                      <w:r w:rsidRPr="005B142B">
                        <w:rPr>
                          <w:color w:val="FFFFFF" w:themeColor="background1"/>
                        </w:rPr>
                        <w:t>Lab, 2</w:t>
                      </w:r>
                      <w:r w:rsidRPr="005B142B">
                        <w:rPr>
                          <w:color w:val="FFFFFF" w:themeColor="background1"/>
                          <w:vertAlign w:val="superscript"/>
                        </w:rPr>
                        <w:t>nd</w:t>
                      </w:r>
                      <w:r w:rsidRPr="005B142B">
                        <w:rPr>
                          <w:color w:val="FFFFFF" w:themeColor="background1"/>
                        </w:rPr>
                        <w:t xml:space="preserve"> Floor</w:t>
                      </w:r>
                    </w:p>
                  </w:txbxContent>
                </v:textbox>
                <o:callout v:ext="edit" minusy="t"/>
              </v:shape>
            </w:pict>
          </mc:Fallback>
        </mc:AlternateContent>
      </w:r>
      <w:r w:rsidR="006D1151">
        <w:rPr>
          <w:noProof/>
        </w:rPr>
        <mc:AlternateContent>
          <mc:Choice Requires="wps">
            <w:drawing>
              <wp:anchor distT="0" distB="0" distL="114300" distR="114300" simplePos="0" relativeHeight="251810304" behindDoc="0" locked="0" layoutInCell="1" allowOverlap="1" wp14:anchorId="027A1DBE" wp14:editId="704A17F0">
                <wp:simplePos x="0" y="0"/>
                <wp:positionH relativeFrom="column">
                  <wp:posOffset>1838325</wp:posOffset>
                </wp:positionH>
                <wp:positionV relativeFrom="paragraph">
                  <wp:posOffset>1981835</wp:posOffset>
                </wp:positionV>
                <wp:extent cx="1282700" cy="381635"/>
                <wp:effectExtent l="190500" t="0" r="12700" b="951865"/>
                <wp:wrapNone/>
                <wp:docPr id="7" name="Callout: Line 7"/>
                <wp:cNvGraphicFramePr/>
                <a:graphic xmlns:a="http://schemas.openxmlformats.org/drawingml/2006/main">
                  <a:graphicData uri="http://schemas.microsoft.com/office/word/2010/wordprocessingShape">
                    <wps:wsp>
                      <wps:cNvSpPr/>
                      <wps:spPr>
                        <a:xfrm>
                          <a:off x="0" y="0"/>
                          <a:ext cx="1282700" cy="381635"/>
                        </a:xfrm>
                        <a:prstGeom prst="borderCallout1">
                          <a:avLst>
                            <a:gd name="adj1" fmla="val 18750"/>
                            <a:gd name="adj2" fmla="val -8333"/>
                            <a:gd name="adj3" fmla="val 344613"/>
                            <a:gd name="adj4" fmla="val -14570"/>
                          </a:avLst>
                        </a:prstGeom>
                        <a:solidFill>
                          <a:srgbClr val="5B9BD5"/>
                        </a:solidFill>
                        <a:ln w="25400" cap="flat" cmpd="sng" algn="ctr">
                          <a:solidFill>
                            <a:srgbClr val="FF0000"/>
                          </a:solidFill>
                          <a:prstDash val="solid"/>
                          <a:miter lim="800000"/>
                        </a:ln>
                        <a:effectLst/>
                      </wps:spPr>
                      <wps:txbx>
                        <w:txbxContent>
                          <w:p w14:paraId="7400C274" w14:textId="1844346C" w:rsidR="00C27E79" w:rsidRPr="005B142B" w:rsidRDefault="00C27E79" w:rsidP="00C27E79">
                            <w:pPr>
                              <w:jc w:val="center"/>
                              <w:rPr>
                                <w:color w:val="FFFFFF" w:themeColor="background1"/>
                              </w:rPr>
                            </w:pPr>
                            <w:r w:rsidRPr="005B142B">
                              <w:rPr>
                                <w:color w:val="FFFFFF" w:themeColor="background1"/>
                              </w:rPr>
                              <w:t>Offices, 2</w:t>
                            </w:r>
                            <w:r w:rsidRPr="005B142B">
                              <w:rPr>
                                <w:color w:val="FFFFFF" w:themeColor="background1"/>
                                <w:vertAlign w:val="superscript"/>
                              </w:rPr>
                              <w:t>nd</w:t>
                            </w:r>
                            <w:r w:rsidRPr="005B142B">
                              <w:rPr>
                                <w:color w:val="FFFFFF" w:themeColor="background1"/>
                              </w:rPr>
                              <w:t xml:space="preserve">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A1DBE" id="Callout: Line 7" o:spid="_x0000_s1033" type="#_x0000_t47" style="position:absolute;margin-left:144.75pt;margin-top:156.05pt;width:101pt;height:30.0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" adj="-3147,74436" fillcolor="#5b9bd5" strokecolor="red" strokeweight="2pt">
                <v:textbox>
                  <w:txbxContent>
                    <w:p w14:paraId="7400C274" w14:textId="1844346C" w:rsidR="00C27E79" w:rsidRPr="005B142B" w:rsidRDefault="00C27E79" w:rsidP="00C27E79">
                      <w:pPr>
                        <w:jc w:val="center"/>
                        <w:rPr>
                          <w:color w:val="FFFFFF" w:themeColor="background1"/>
                        </w:rPr>
                      </w:pPr>
                      <w:r w:rsidRPr="005B142B">
                        <w:rPr>
                          <w:color w:val="FFFFFF" w:themeColor="background1"/>
                        </w:rPr>
                        <w:t>Offices, 2</w:t>
                      </w:r>
                      <w:r w:rsidRPr="005B142B">
                        <w:rPr>
                          <w:color w:val="FFFFFF" w:themeColor="background1"/>
                          <w:vertAlign w:val="superscript"/>
                        </w:rPr>
                        <w:t>nd</w:t>
                      </w:r>
                      <w:r w:rsidRPr="005B142B">
                        <w:rPr>
                          <w:color w:val="FFFFFF" w:themeColor="background1"/>
                        </w:rPr>
                        <w:t xml:space="preserve"> Floor</w:t>
                      </w:r>
                    </w:p>
                  </w:txbxContent>
                </v:textbox>
                <o:callout v:ext="edit" minusy="t"/>
              </v:shape>
            </w:pict>
          </mc:Fallback>
        </mc:AlternateContent>
      </w:r>
      <w:r w:rsidR="005E65C9">
        <w:rPr>
          <w:noProof/>
        </w:rPr>
        <mc:AlternateContent>
          <mc:Choice Requires="wps">
            <w:drawing>
              <wp:anchor distT="0" distB="0" distL="114300" distR="114300" simplePos="0" relativeHeight="251816448" behindDoc="0" locked="0" layoutInCell="1" allowOverlap="1" wp14:anchorId="07BA4F42" wp14:editId="67994E1C">
                <wp:simplePos x="0" y="0"/>
                <wp:positionH relativeFrom="column">
                  <wp:posOffset>9096375</wp:posOffset>
                </wp:positionH>
                <wp:positionV relativeFrom="paragraph">
                  <wp:posOffset>2943860</wp:posOffset>
                </wp:positionV>
                <wp:extent cx="1282889" cy="504825"/>
                <wp:effectExtent l="495300" t="0" r="12700" b="104775"/>
                <wp:wrapNone/>
                <wp:docPr id="5" name="Callout: Line 5"/>
                <wp:cNvGraphicFramePr/>
                <a:graphic xmlns:a="http://schemas.openxmlformats.org/drawingml/2006/main">
                  <a:graphicData uri="http://schemas.microsoft.com/office/word/2010/wordprocessingShape">
                    <wps:wsp>
                      <wps:cNvSpPr/>
                      <wps:spPr>
                        <a:xfrm>
                          <a:off x="0" y="0"/>
                          <a:ext cx="1282889" cy="504825"/>
                        </a:xfrm>
                        <a:prstGeom prst="borderCallout1">
                          <a:avLst/>
                        </a:prstGeom>
                        <a:solidFill>
                          <a:srgbClr val="5B9BD5"/>
                        </a:solidFill>
                        <a:ln w="25400" cap="flat" cmpd="sng" algn="ctr">
                          <a:solidFill>
                            <a:srgbClr val="FF0000"/>
                          </a:solidFill>
                          <a:prstDash val="solid"/>
                          <a:miter lim="800000"/>
                        </a:ln>
                        <a:effectLst/>
                      </wps:spPr>
                      <wps:txbx>
                        <w:txbxContent>
                          <w:p w14:paraId="48F5CDF0" w14:textId="032C8307" w:rsidR="005E65C9" w:rsidRPr="005E65C9" w:rsidRDefault="005E65C9" w:rsidP="005E65C9">
                            <w:pPr>
                              <w:jc w:val="center"/>
                              <w:rPr>
                                <w:color w:val="FFFFFF" w:themeColor="background1"/>
                              </w:rPr>
                            </w:pPr>
                            <w:r w:rsidRPr="005E65C9">
                              <w:rPr>
                                <w:color w:val="FFFFFF" w:themeColor="background1"/>
                              </w:rPr>
                              <w:t>Muster Point      (Flagpole)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BA4F42" id="Callout: Line 5" o:spid="_x0000_s1034" type="#_x0000_t47" style="position:absolute;margin-left:716.25pt;margin-top:231.8pt;width:101pt;height:39.75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" fillcolor="#5b9bd5" strokecolor="red" strokeweight="2pt">
                <v:textbox>
                  <w:txbxContent>
                    <w:p w14:paraId="48F5CDF0" w14:textId="032C8307" w:rsidR="005E65C9" w:rsidRPr="005E65C9" w:rsidRDefault="005E65C9" w:rsidP="005E65C9">
                      <w:pPr>
                        <w:jc w:val="center"/>
                        <w:rPr>
                          <w:color w:val="FFFFFF" w:themeColor="background1"/>
                        </w:rPr>
                      </w:pPr>
                      <w:r w:rsidRPr="005E65C9">
                        <w:rPr>
                          <w:color w:val="FFFFFF" w:themeColor="background1"/>
                        </w:rPr>
                        <w:t>Muster Point      (Flagpole)</w:t>
                      </w:r>
                    </w:p>
                  </w:txbxContent>
                </v:textbox>
                <o:callout v:ext="edit" minusy="t"/>
              </v:shape>
            </w:pict>
          </mc:Fallback>
        </mc:AlternateContent>
      </w:r>
      <w:r w:rsidR="00DF1216">
        <w:rPr>
          <w:noProof/>
        </w:rPr>
        <mc:AlternateContent>
          <mc:Choice Requires="wps">
            <w:drawing>
              <wp:anchor distT="0" distB="0" distL="114300" distR="114300" simplePos="0" relativeHeight="251804160" behindDoc="0" locked="0" layoutInCell="1" allowOverlap="1" wp14:anchorId="5520EEDD" wp14:editId="726E584A">
                <wp:simplePos x="0" y="0"/>
                <wp:positionH relativeFrom="column">
                  <wp:posOffset>7440295</wp:posOffset>
                </wp:positionH>
                <wp:positionV relativeFrom="paragraph">
                  <wp:posOffset>3903980</wp:posOffset>
                </wp:positionV>
                <wp:extent cx="1282889" cy="382137"/>
                <wp:effectExtent l="495300" t="0" r="12700" b="75565"/>
                <wp:wrapNone/>
                <wp:docPr id="4" name="Callout: Line 4"/>
                <wp:cNvGraphicFramePr/>
                <a:graphic xmlns:a="http://schemas.openxmlformats.org/drawingml/2006/main">
                  <a:graphicData uri="http://schemas.microsoft.com/office/word/2010/wordprocessingShape">
                    <wps:wsp>
                      <wps:cNvSpPr/>
                      <wps:spPr>
                        <a:xfrm>
                          <a:off x="0" y="0"/>
                          <a:ext cx="1282889" cy="382137"/>
                        </a:xfrm>
                        <a:prstGeom prst="borderCallout1">
                          <a:avLst/>
                        </a:prstGeom>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6AD69" w14:textId="15FDDEBB" w:rsidR="00C27E79" w:rsidRDefault="00C27E79" w:rsidP="00C27E79">
                            <w:pPr>
                              <w:jc w:val="center"/>
                            </w:pPr>
                            <w:r>
                              <w:t>Admin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20EEDD" id="Callout: Line 4" o:spid="_x0000_s1035" type="#_x0000_t47" style="position:absolute;margin-left:585.85pt;margin-top:307.4pt;width:101pt;height:30.1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" fillcolor="#5b9bd5 [3204]" strokecolor="red" strokeweight="2pt">
                <v:textbox>
                  <w:txbxContent>
                    <w:p w14:paraId="03C6AD69" w14:textId="15FDDEBB" w:rsidR="00C27E79" w:rsidRDefault="00C27E79" w:rsidP="00C27E79">
                      <w:pPr>
                        <w:jc w:val="center"/>
                      </w:pPr>
                      <w:r>
                        <w:t>Admin Office</w:t>
                      </w:r>
                    </w:p>
                  </w:txbxContent>
                </v:textbox>
                <o:callout v:ext="edit" minusy="t"/>
              </v:shape>
            </w:pict>
          </mc:Fallback>
        </mc:AlternateContent>
      </w:r>
      <w:r w:rsidR="003F55CA">
        <w:rPr>
          <w:noProof/>
        </w:rPr>
        <mc:AlternateContent>
          <mc:Choice Requires="wps">
            <w:drawing>
              <wp:anchor distT="0" distB="0" distL="114300" distR="114300" simplePos="0" relativeHeight="251812352" behindDoc="0" locked="0" layoutInCell="1" allowOverlap="1" wp14:anchorId="2750DFCF" wp14:editId="4EBF77DD">
                <wp:simplePos x="0" y="0"/>
                <wp:positionH relativeFrom="column">
                  <wp:posOffset>7315200</wp:posOffset>
                </wp:positionH>
                <wp:positionV relativeFrom="paragraph">
                  <wp:posOffset>1534160</wp:posOffset>
                </wp:positionV>
                <wp:extent cx="1282700" cy="457200"/>
                <wp:effectExtent l="285750" t="19050" r="12700" b="1143000"/>
                <wp:wrapNone/>
                <wp:docPr id="8" name="Callout: Line 8"/>
                <wp:cNvGraphicFramePr/>
                <a:graphic xmlns:a="http://schemas.openxmlformats.org/drawingml/2006/main">
                  <a:graphicData uri="http://schemas.microsoft.com/office/word/2010/wordprocessingShape">
                    <wps:wsp>
                      <wps:cNvSpPr/>
                      <wps:spPr>
                        <a:xfrm>
                          <a:off x="0" y="0"/>
                          <a:ext cx="1282700" cy="457200"/>
                        </a:xfrm>
                        <a:prstGeom prst="borderCallout1">
                          <a:avLst>
                            <a:gd name="adj1" fmla="val 18750"/>
                            <a:gd name="adj2" fmla="val -8333"/>
                            <a:gd name="adj3" fmla="val 344948"/>
                            <a:gd name="adj4" fmla="val -20245"/>
                          </a:avLst>
                        </a:prstGeom>
                        <a:solidFill>
                          <a:srgbClr val="5B9BD5"/>
                        </a:solidFill>
                        <a:ln w="28575" cap="flat" cmpd="sng" algn="ctr">
                          <a:solidFill>
                            <a:srgbClr val="FF0000"/>
                          </a:solidFill>
                          <a:prstDash val="solid"/>
                          <a:miter lim="800000"/>
                        </a:ln>
                        <a:effectLst/>
                      </wps:spPr>
                      <wps:txbx>
                        <w:txbxContent>
                          <w:p w14:paraId="17289F8C" w14:textId="0C0B5680" w:rsidR="00C27E79" w:rsidRPr="005B142B" w:rsidRDefault="00837384" w:rsidP="00C27E79">
                            <w:pPr>
                              <w:jc w:val="center"/>
                              <w:rPr>
                                <w:color w:val="FFFFFF" w:themeColor="background1"/>
                              </w:rPr>
                            </w:pPr>
                            <w:r>
                              <w:rPr>
                                <w:color w:val="FFFFFF" w:themeColor="background1"/>
                              </w:rPr>
                              <w:t>Safety</w:t>
                            </w:r>
                            <w:r w:rsidR="003F55CA">
                              <w:rPr>
                                <w:color w:val="FFFFFF" w:themeColor="background1"/>
                              </w:rPr>
                              <w:t xml:space="preserve"> &amp; Training</w:t>
                            </w:r>
                            <w:r w:rsidR="00C27E79" w:rsidRPr="005B142B">
                              <w:rPr>
                                <w:color w:val="FFFFFF" w:themeColor="background1"/>
                              </w:rPr>
                              <w:t xml:space="preserve"> Bldg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50DFCF" id="Callout: Line 8" o:spid="_x0000_s1036" type="#_x0000_t47" style="position:absolute;margin-left:8in;margin-top:120.8pt;width:101pt;height:36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" adj="-4373,74509" fillcolor="#5b9bd5" strokecolor="red" strokeweight="2.25pt">
                <v:textbox>
                  <w:txbxContent>
                    <w:p w14:paraId="17289F8C" w14:textId="0C0B5680" w:rsidR="00C27E79" w:rsidRPr="005B142B" w:rsidRDefault="00837384" w:rsidP="00C27E79">
                      <w:pPr>
                        <w:jc w:val="center"/>
                        <w:rPr>
                          <w:color w:val="FFFFFF" w:themeColor="background1"/>
                        </w:rPr>
                      </w:pPr>
                      <w:r>
                        <w:rPr>
                          <w:color w:val="FFFFFF" w:themeColor="background1"/>
                        </w:rPr>
                        <w:t>Safety</w:t>
                      </w:r>
                      <w:r w:rsidR="003F55CA">
                        <w:rPr>
                          <w:color w:val="FFFFFF" w:themeColor="background1"/>
                        </w:rPr>
                        <w:t xml:space="preserve"> &amp; Training</w:t>
                      </w:r>
                      <w:r w:rsidR="00C27E79" w:rsidRPr="005B142B">
                        <w:rPr>
                          <w:color w:val="FFFFFF" w:themeColor="background1"/>
                        </w:rPr>
                        <w:t xml:space="preserve"> Bldg</w:t>
                      </w:r>
                    </w:p>
                  </w:txbxContent>
                </v:textbox>
                <o:callout v:ext="edit" minusy="t"/>
              </v:shape>
            </w:pict>
          </mc:Fallback>
        </mc:AlternateContent>
      </w:r>
      <w:r w:rsidR="00310345">
        <w:rPr>
          <w:noProof/>
        </w:rPr>
        <mc:AlternateContent>
          <mc:Choice Requires="wps">
            <w:drawing>
              <wp:anchor distT="0" distB="0" distL="114300" distR="114300" simplePos="0" relativeHeight="251814400" behindDoc="0" locked="0" layoutInCell="1" allowOverlap="1" wp14:anchorId="1D0B9CF8" wp14:editId="5A2E42DB">
                <wp:simplePos x="0" y="0"/>
                <wp:positionH relativeFrom="column">
                  <wp:posOffset>13182600</wp:posOffset>
                </wp:positionH>
                <wp:positionV relativeFrom="paragraph">
                  <wp:posOffset>238125</wp:posOffset>
                </wp:positionV>
                <wp:extent cx="1282700" cy="381635"/>
                <wp:effectExtent l="285750" t="19050" r="12700" b="951865"/>
                <wp:wrapNone/>
                <wp:docPr id="1" name="Callout: Line 1"/>
                <wp:cNvGraphicFramePr/>
                <a:graphic xmlns:a="http://schemas.openxmlformats.org/drawingml/2006/main">
                  <a:graphicData uri="http://schemas.microsoft.com/office/word/2010/wordprocessingShape">
                    <wps:wsp>
                      <wps:cNvSpPr/>
                      <wps:spPr>
                        <a:xfrm>
                          <a:off x="0" y="0"/>
                          <a:ext cx="1282700" cy="381635"/>
                        </a:xfrm>
                        <a:prstGeom prst="borderCallout1">
                          <a:avLst>
                            <a:gd name="adj1" fmla="val -3712"/>
                            <a:gd name="adj2" fmla="val -908"/>
                            <a:gd name="adj3" fmla="val 344948"/>
                            <a:gd name="adj4" fmla="val -20245"/>
                          </a:avLst>
                        </a:prstGeom>
                        <a:solidFill>
                          <a:srgbClr val="5B9BD5"/>
                        </a:solidFill>
                        <a:ln w="28575" cap="flat" cmpd="sng" algn="ctr">
                          <a:solidFill>
                            <a:srgbClr val="FF0000"/>
                          </a:solidFill>
                          <a:prstDash val="solid"/>
                          <a:miter lim="800000"/>
                        </a:ln>
                        <a:effectLst/>
                      </wps:spPr>
                      <wps:txbx>
                        <w:txbxContent>
                          <w:p w14:paraId="53E2E49D" w14:textId="5EED80C7" w:rsidR="00310345" w:rsidRPr="005B142B" w:rsidRDefault="00310345" w:rsidP="00310345">
                            <w:pPr>
                              <w:jc w:val="center"/>
                              <w:rPr>
                                <w:color w:val="FFFFFF" w:themeColor="background1"/>
                              </w:rPr>
                            </w:pPr>
                            <w:r>
                              <w:rPr>
                                <w:color w:val="FFFFFF" w:themeColor="background1"/>
                              </w:rPr>
                              <w:t>Active Railroad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B9CF8" id="Callout: Line 1" o:spid="_x0000_s1037" type="#_x0000_t47" style="position:absolute;margin-left:1038pt;margin-top:18.75pt;width:101pt;height:30.0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" adj="-4373,74509,-196,-802" fillcolor="#5b9bd5" strokecolor="red" strokeweight="2.25pt">
                <v:textbox>
                  <w:txbxContent>
                    <w:p w14:paraId="53E2E49D" w14:textId="5EED80C7" w:rsidR="00310345" w:rsidRPr="005B142B" w:rsidRDefault="00310345" w:rsidP="00310345">
                      <w:pPr>
                        <w:jc w:val="center"/>
                        <w:rPr>
                          <w:color w:val="FFFFFF" w:themeColor="background1"/>
                        </w:rPr>
                      </w:pPr>
                      <w:r>
                        <w:rPr>
                          <w:color w:val="FFFFFF" w:themeColor="background1"/>
                        </w:rPr>
                        <w:t>Active Railroad</w:t>
                      </w:r>
                    </w:p>
                  </w:txbxContent>
                </v:textbox>
                <o:callout v:ext="edit" minusy="t"/>
              </v:shape>
            </w:pict>
          </mc:Fallback>
        </mc:AlternateContent>
      </w:r>
      <w:r w:rsidR="00C27E79">
        <w:rPr>
          <w:noProof/>
        </w:rPr>
        <w:drawing>
          <wp:inline distT="0" distB="0" distL="0" distR="0" wp14:anchorId="397626A2" wp14:editId="1327F233">
            <wp:extent cx="11577681" cy="70681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15290" cy="7091145"/>
                    </a:xfrm>
                    <a:prstGeom prst="rect">
                      <a:avLst/>
                    </a:prstGeom>
                  </pic:spPr>
                </pic:pic>
              </a:graphicData>
            </a:graphic>
          </wp:inline>
        </w:drawing>
      </w:r>
      <w:ins w:id="0" w:author="Tilbury, Derek" w:date="2021-04-15T07:20:00Z">
        <w:r w:rsidR="008B388E">
          <w:rPr>
            <w:b/>
            <w:i/>
            <w:noProof/>
            <w:sz w:val="28"/>
            <w:szCs w:val="28"/>
            <w:u w:val="single"/>
          </w:rPr>
          <mc:AlternateContent>
            <mc:Choice Requires="wps">
              <w:drawing>
                <wp:anchor distT="0" distB="0" distL="114300" distR="114300" simplePos="0" relativeHeight="251803136" behindDoc="0" locked="0" layoutInCell="1" allowOverlap="1" wp14:anchorId="49270428" wp14:editId="07748676">
                  <wp:simplePos x="0" y="0"/>
                  <wp:positionH relativeFrom="column">
                    <wp:posOffset>202905</wp:posOffset>
                  </wp:positionH>
                  <wp:positionV relativeFrom="paragraph">
                    <wp:posOffset>8820593</wp:posOffset>
                  </wp:positionV>
                  <wp:extent cx="6925339" cy="559435"/>
                  <wp:effectExtent l="0" t="0" r="27940" b="12065"/>
                  <wp:wrapNone/>
                  <wp:docPr id="3" name="Text Box 3"/>
                  <wp:cNvGraphicFramePr/>
                  <a:graphic xmlns:a="http://schemas.openxmlformats.org/drawingml/2006/main">
                    <a:graphicData uri="http://schemas.microsoft.com/office/word/2010/wordprocessingShape">
                      <wps:wsp>
                        <wps:cNvSpPr txBox="1"/>
                        <wps:spPr>
                          <a:xfrm>
                            <a:off x="0" y="0"/>
                            <a:ext cx="6925339" cy="559435"/>
                          </a:xfrm>
                          <a:prstGeom prst="rect">
                            <a:avLst/>
                          </a:prstGeom>
                          <a:solidFill>
                            <a:schemeClr val="lt1"/>
                          </a:solidFill>
                          <a:ln w="6350">
                            <a:solidFill>
                              <a:prstClr val="black"/>
                            </a:solidFill>
                          </a:ln>
                        </wps:spPr>
                        <wps:txbx>
                          <w:txbxContent>
                            <w:p w14:paraId="741E66C3" w14:textId="66F94DA1" w:rsidR="00B8283C" w:rsidRDefault="00013A34">
                              <w:r>
                                <w:t>The printed pamphlet is an uncontrolled document. Visit the DOHS SharePoint site for current version</w:t>
                              </w:r>
                            </w:p>
                            <w:p w14:paraId="05240204" w14:textId="098B2481" w:rsidR="00013A34" w:rsidRDefault="00013A34">
                              <w:r>
                                <w:t>Version 2, Updated: 04/15/21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0428" id="Text Box 3" o:spid="_x0000_s1038" type="#_x0000_t202" style="position:absolute;margin-left:16pt;margin-top:694.55pt;width:545.3pt;height:44.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" fillcolor="white [3201]" strokeweight=".5pt">
                  <v:textbox>
                    <w:txbxContent>
                      <w:p w14:paraId="741E66C3" w14:textId="66F94DA1" w:rsidR="00B8283C" w:rsidRDefault="00013A34">
                        <w:r>
                          <w:t>The printed pamphlet is an uncontrolled document. Visit the DOHS SharePoint site for current version</w:t>
                        </w:r>
                      </w:p>
                      <w:p w14:paraId="05240204" w14:textId="098B2481" w:rsidR="00013A34" w:rsidRDefault="00013A34">
                        <w:r>
                          <w:t>Version 2, Updated: 04/15/21</w:t>
                        </w:r>
                      </w:p>
                    </w:txbxContent>
                  </v:textbox>
                </v:shape>
              </w:pict>
            </mc:Fallback>
          </mc:AlternateContent>
        </w:r>
      </w:ins>
    </w:p>
    <w:sectPr w:rsidR="006752FD" w:rsidSect="0007188C">
      <w:headerReference w:type="even" r:id="rId30"/>
      <w:headerReference w:type="default" r:id="rId31"/>
      <w:footerReference w:type="even" r:id="rId32"/>
      <w:footerReference w:type="default" r:id="rId33"/>
      <w:headerReference w:type="first" r:id="rId34"/>
      <w:footerReference w:type="first" r:id="rId35"/>
      <w:pgSz w:w="20160" w:h="12240" w:orient="landscape" w:code="5"/>
      <w:pgMar w:top="450" w:right="540" w:bottom="72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5B3A" w14:textId="77777777" w:rsidR="00016F1A" w:rsidRDefault="00016F1A" w:rsidP="009146DE">
      <w:pPr>
        <w:spacing w:after="0" w:line="240" w:lineRule="auto"/>
      </w:pPr>
      <w:r>
        <w:separator/>
      </w:r>
    </w:p>
  </w:endnote>
  <w:endnote w:type="continuationSeparator" w:id="0">
    <w:p w14:paraId="081A2B1D" w14:textId="77777777" w:rsidR="00016F1A" w:rsidRDefault="00016F1A" w:rsidP="0091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067B" w14:textId="77777777" w:rsidR="004E7509" w:rsidRDefault="004E7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3857" w14:textId="77777777" w:rsidR="004E7509" w:rsidRDefault="004E7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E8A6" w14:textId="77777777" w:rsidR="004E7509" w:rsidRDefault="004E7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9C61" w14:textId="77777777" w:rsidR="00016F1A" w:rsidRDefault="00016F1A" w:rsidP="009146DE">
      <w:pPr>
        <w:spacing w:after="0" w:line="240" w:lineRule="auto"/>
      </w:pPr>
      <w:r>
        <w:separator/>
      </w:r>
    </w:p>
  </w:footnote>
  <w:footnote w:type="continuationSeparator" w:id="0">
    <w:p w14:paraId="23E09CEA" w14:textId="77777777" w:rsidR="00016F1A" w:rsidRDefault="00016F1A" w:rsidP="00914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FFE8" w14:textId="16F8E0BB" w:rsidR="004E7509" w:rsidRDefault="004E7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E12F" w14:textId="64D2112A" w:rsidR="004E7509" w:rsidRDefault="004E75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C326" w14:textId="5E2D9D50" w:rsidR="004E7509" w:rsidRDefault="004E75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14D3"/>
    <w:multiLevelType w:val="hybridMultilevel"/>
    <w:tmpl w:val="353A5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406A91"/>
    <w:multiLevelType w:val="hybridMultilevel"/>
    <w:tmpl w:val="F220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82FFD"/>
    <w:multiLevelType w:val="hybridMultilevel"/>
    <w:tmpl w:val="17EE82D2"/>
    <w:lvl w:ilvl="0" w:tplc="8E885EA4">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8612DD"/>
    <w:multiLevelType w:val="hybridMultilevel"/>
    <w:tmpl w:val="DC8EC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0F018B"/>
    <w:multiLevelType w:val="hybridMultilevel"/>
    <w:tmpl w:val="F0488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65A7E"/>
    <w:multiLevelType w:val="hybridMultilevel"/>
    <w:tmpl w:val="144E3938"/>
    <w:lvl w:ilvl="0" w:tplc="9E0249A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lbury, Derek">
    <w15:presenceInfo w15:providerId="AD" w15:userId="S::dtilbury@fmi.com::53b371dc-0599-4139-b90b-68c48e4b01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6DE"/>
    <w:rsid w:val="00013A34"/>
    <w:rsid w:val="00016F1A"/>
    <w:rsid w:val="00020B1C"/>
    <w:rsid w:val="00065A05"/>
    <w:rsid w:val="00070146"/>
    <w:rsid w:val="0007188C"/>
    <w:rsid w:val="000805A6"/>
    <w:rsid w:val="000A4DDE"/>
    <w:rsid w:val="000D135B"/>
    <w:rsid w:val="000E2CAF"/>
    <w:rsid w:val="00157836"/>
    <w:rsid w:val="001F7F71"/>
    <w:rsid w:val="002413F2"/>
    <w:rsid w:val="00242714"/>
    <w:rsid w:val="002674ED"/>
    <w:rsid w:val="002C0872"/>
    <w:rsid w:val="002C4775"/>
    <w:rsid w:val="002D4C13"/>
    <w:rsid w:val="002D557B"/>
    <w:rsid w:val="002D6579"/>
    <w:rsid w:val="002E1A6C"/>
    <w:rsid w:val="002E2E56"/>
    <w:rsid w:val="00310345"/>
    <w:rsid w:val="0032336F"/>
    <w:rsid w:val="00334AC4"/>
    <w:rsid w:val="00352900"/>
    <w:rsid w:val="00371A18"/>
    <w:rsid w:val="00373A82"/>
    <w:rsid w:val="00375C88"/>
    <w:rsid w:val="00392506"/>
    <w:rsid w:val="003978D8"/>
    <w:rsid w:val="003D5B28"/>
    <w:rsid w:val="003F55CA"/>
    <w:rsid w:val="0043361E"/>
    <w:rsid w:val="00455C01"/>
    <w:rsid w:val="00465295"/>
    <w:rsid w:val="00471F62"/>
    <w:rsid w:val="00493D6D"/>
    <w:rsid w:val="004E7509"/>
    <w:rsid w:val="00523A80"/>
    <w:rsid w:val="00532801"/>
    <w:rsid w:val="00537E75"/>
    <w:rsid w:val="005A25C7"/>
    <w:rsid w:val="005B142B"/>
    <w:rsid w:val="005B51F9"/>
    <w:rsid w:val="005E2FCA"/>
    <w:rsid w:val="005E65C9"/>
    <w:rsid w:val="00630FFB"/>
    <w:rsid w:val="006B1E13"/>
    <w:rsid w:val="006D1151"/>
    <w:rsid w:val="006D258E"/>
    <w:rsid w:val="006F363C"/>
    <w:rsid w:val="006F7F9F"/>
    <w:rsid w:val="0071267A"/>
    <w:rsid w:val="0076654C"/>
    <w:rsid w:val="00771A9C"/>
    <w:rsid w:val="00792E52"/>
    <w:rsid w:val="00793B7A"/>
    <w:rsid w:val="007D1868"/>
    <w:rsid w:val="00804A56"/>
    <w:rsid w:val="0081576A"/>
    <w:rsid w:val="008253D8"/>
    <w:rsid w:val="00837384"/>
    <w:rsid w:val="00845FF5"/>
    <w:rsid w:val="00852B3C"/>
    <w:rsid w:val="008B388E"/>
    <w:rsid w:val="008C030D"/>
    <w:rsid w:val="008E79F6"/>
    <w:rsid w:val="009146DE"/>
    <w:rsid w:val="00921A07"/>
    <w:rsid w:val="00930D79"/>
    <w:rsid w:val="00934796"/>
    <w:rsid w:val="00947FD6"/>
    <w:rsid w:val="00986CD9"/>
    <w:rsid w:val="0099381A"/>
    <w:rsid w:val="00997D60"/>
    <w:rsid w:val="009B51AD"/>
    <w:rsid w:val="009D45EF"/>
    <w:rsid w:val="009D54C1"/>
    <w:rsid w:val="009D5B15"/>
    <w:rsid w:val="00AB384F"/>
    <w:rsid w:val="00AF17E1"/>
    <w:rsid w:val="00AF64FC"/>
    <w:rsid w:val="00AF77E0"/>
    <w:rsid w:val="00B356EF"/>
    <w:rsid w:val="00B402FF"/>
    <w:rsid w:val="00B53A91"/>
    <w:rsid w:val="00B8283C"/>
    <w:rsid w:val="00B8660C"/>
    <w:rsid w:val="00BF42E4"/>
    <w:rsid w:val="00BF6B18"/>
    <w:rsid w:val="00C27E79"/>
    <w:rsid w:val="00C309CC"/>
    <w:rsid w:val="00C46702"/>
    <w:rsid w:val="00C6165E"/>
    <w:rsid w:val="00C80357"/>
    <w:rsid w:val="00C93E33"/>
    <w:rsid w:val="00CF08B1"/>
    <w:rsid w:val="00CF6AAC"/>
    <w:rsid w:val="00CF7FA5"/>
    <w:rsid w:val="00D01C7D"/>
    <w:rsid w:val="00D22392"/>
    <w:rsid w:val="00D805CA"/>
    <w:rsid w:val="00D94087"/>
    <w:rsid w:val="00DB1C7C"/>
    <w:rsid w:val="00DB7436"/>
    <w:rsid w:val="00DF1216"/>
    <w:rsid w:val="00DF6A0A"/>
    <w:rsid w:val="00E0161C"/>
    <w:rsid w:val="00E45251"/>
    <w:rsid w:val="00E62978"/>
    <w:rsid w:val="00E637A6"/>
    <w:rsid w:val="00E834D3"/>
    <w:rsid w:val="00F6196D"/>
    <w:rsid w:val="00F71E6F"/>
    <w:rsid w:val="00F83D89"/>
    <w:rsid w:val="00FB7CE2"/>
    <w:rsid w:val="00FC0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A8B4C"/>
  <w15:chartTrackingRefBased/>
  <w15:docId w15:val="{A1C4733D-CF4A-4A84-92AE-E39A905DD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146DE"/>
    <w:rPr>
      <w:sz w:val="16"/>
      <w:szCs w:val="16"/>
    </w:rPr>
  </w:style>
  <w:style w:type="paragraph" w:styleId="ListParagraph">
    <w:name w:val="List Paragraph"/>
    <w:basedOn w:val="Normal"/>
    <w:uiPriority w:val="34"/>
    <w:qFormat/>
    <w:rsid w:val="009146DE"/>
    <w:pPr>
      <w:spacing w:after="120" w:line="285" w:lineRule="auto"/>
      <w:ind w:left="720"/>
      <w:contextualSpacing/>
    </w:pPr>
    <w:rPr>
      <w:rFonts w:ascii="Calibri" w:eastAsia="Times New Roman" w:hAnsi="Calibri" w:cs="Calibri"/>
      <w:color w:val="000000"/>
      <w:kern w:val="28"/>
      <w:sz w:val="20"/>
      <w:szCs w:val="20"/>
      <w14:ligatures w14:val="standard"/>
      <w14:cntxtAlts/>
    </w:rPr>
  </w:style>
  <w:style w:type="table" w:styleId="TableGrid">
    <w:name w:val="Table Grid"/>
    <w:basedOn w:val="TableNormal"/>
    <w:uiPriority w:val="39"/>
    <w:rsid w:val="00914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27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714"/>
    <w:rPr>
      <w:rFonts w:ascii="Segoe UI" w:hAnsi="Segoe UI" w:cs="Segoe UI"/>
      <w:sz w:val="18"/>
      <w:szCs w:val="18"/>
    </w:rPr>
  </w:style>
  <w:style w:type="paragraph" w:styleId="CommentText">
    <w:name w:val="annotation text"/>
    <w:basedOn w:val="Normal"/>
    <w:link w:val="CommentTextChar"/>
    <w:uiPriority w:val="99"/>
    <w:semiHidden/>
    <w:unhideWhenUsed/>
    <w:rsid w:val="00D94087"/>
    <w:pPr>
      <w:spacing w:line="240" w:lineRule="auto"/>
    </w:pPr>
    <w:rPr>
      <w:sz w:val="20"/>
      <w:szCs w:val="20"/>
    </w:rPr>
  </w:style>
  <w:style w:type="character" w:customStyle="1" w:styleId="CommentTextChar">
    <w:name w:val="Comment Text Char"/>
    <w:basedOn w:val="DefaultParagraphFont"/>
    <w:link w:val="CommentText"/>
    <w:uiPriority w:val="99"/>
    <w:semiHidden/>
    <w:rsid w:val="00D94087"/>
    <w:rPr>
      <w:sz w:val="20"/>
      <w:szCs w:val="20"/>
    </w:rPr>
  </w:style>
  <w:style w:type="paragraph" w:styleId="CommentSubject">
    <w:name w:val="annotation subject"/>
    <w:basedOn w:val="CommentText"/>
    <w:next w:val="CommentText"/>
    <w:link w:val="CommentSubjectChar"/>
    <w:uiPriority w:val="99"/>
    <w:semiHidden/>
    <w:unhideWhenUsed/>
    <w:rsid w:val="00D94087"/>
    <w:rPr>
      <w:b/>
      <w:bCs/>
    </w:rPr>
  </w:style>
  <w:style w:type="character" w:customStyle="1" w:styleId="CommentSubjectChar">
    <w:name w:val="Comment Subject Char"/>
    <w:basedOn w:val="CommentTextChar"/>
    <w:link w:val="CommentSubject"/>
    <w:uiPriority w:val="99"/>
    <w:semiHidden/>
    <w:rsid w:val="00D94087"/>
    <w:rPr>
      <w:b/>
      <w:bCs/>
      <w:sz w:val="20"/>
      <w:szCs w:val="20"/>
    </w:rPr>
  </w:style>
  <w:style w:type="paragraph" w:styleId="Header">
    <w:name w:val="header"/>
    <w:basedOn w:val="Normal"/>
    <w:link w:val="HeaderChar"/>
    <w:uiPriority w:val="99"/>
    <w:unhideWhenUsed/>
    <w:rsid w:val="004E7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509"/>
  </w:style>
  <w:style w:type="paragraph" w:styleId="Footer">
    <w:name w:val="footer"/>
    <w:basedOn w:val="Normal"/>
    <w:link w:val="FooterChar"/>
    <w:uiPriority w:val="99"/>
    <w:unhideWhenUsed/>
    <w:rsid w:val="004E7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37" Type="http://schemas.microsoft.com/office/2011/relationships/people" Target="people.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7e16863-b940-4291-96f8-ad8461baff96" ContentTypeId="0x01010046829DE55437B147B48D1766376E3D6B"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625A717CE324144AA678D44AED611A7" ma:contentTypeVersion="12" ma:contentTypeDescription="Create a new document." ma:contentTypeScope="" ma:versionID="98a07bb40119bcd085a9a051ec2cd4c2">
  <xsd:schema xmlns:xsd="http://www.w3.org/2001/XMLSchema" xmlns:xs="http://www.w3.org/2001/XMLSchema" xmlns:p="http://schemas.microsoft.com/office/2006/metadata/properties" xmlns:ns2="96b50f58-a40e-4869-8bc2-ee1dec35f0fa" xmlns:ns3="cd607997-8241-496c-997e-277352d2442c" targetNamespace="http://schemas.microsoft.com/office/2006/metadata/properties" ma:root="true" ma:fieldsID="de8aef8814a515986c194df88a97ab16" ns2:_="" ns3:_="">
    <xsd:import namespace="96b50f58-a40e-4869-8bc2-ee1dec35f0fa"/>
    <xsd:import namespace="cd607997-8241-496c-997e-277352d244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0f58-a40e-4869-8bc2-ee1dec35f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e16863-b940-4291-96f8-ad8461baff9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607997-8241-496c-997e-277352d2442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9536162-bbb1-423b-8051-01138976edca}" ma:internalName="TaxCatchAll" ma:showField="CatchAllData" ma:web="cd607997-8241-496c-997e-277352d244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d607997-8241-496c-997e-277352d2442c" xsi:nil="true"/>
    <lcf76f155ced4ddcb4097134ff3c332f xmlns="96b50f58-a40e-4869-8bc2-ee1dec35f0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BD1C5E-4722-4CCB-835F-455D78B68F80}">
  <ds:schemaRefs>
    <ds:schemaRef ds:uri="Microsoft.SharePoint.Taxonomy.ContentTypeSync"/>
  </ds:schemaRefs>
</ds:datastoreItem>
</file>

<file path=customXml/itemProps2.xml><?xml version="1.0" encoding="utf-8"?>
<ds:datastoreItem xmlns:ds="http://schemas.openxmlformats.org/officeDocument/2006/customXml" ds:itemID="{3FBDA665-8ABC-40A3-AEB5-529F47537953}"/>
</file>

<file path=customXml/itemProps3.xml><?xml version="1.0" encoding="utf-8"?>
<ds:datastoreItem xmlns:ds="http://schemas.openxmlformats.org/officeDocument/2006/customXml" ds:itemID="{D9715337-D448-4F06-A1AC-C954463441DC}">
  <ds:schemaRefs>
    <ds:schemaRef ds:uri="http://schemas.openxmlformats.org/officeDocument/2006/bibliography"/>
  </ds:schemaRefs>
</ds:datastoreItem>
</file>

<file path=customXml/itemProps4.xml><?xml version="1.0" encoding="utf-8"?>
<ds:datastoreItem xmlns:ds="http://schemas.openxmlformats.org/officeDocument/2006/customXml" ds:itemID="{AA6F1B1D-6610-47CA-8F4D-A7F816275617}">
  <ds:schemaRefs>
    <ds:schemaRef ds:uri="http://schemas.microsoft.com/sharepoint/v3/contenttype/forms"/>
  </ds:schemaRefs>
</ds:datastoreItem>
</file>

<file path=customXml/itemProps5.xml><?xml version="1.0" encoding="utf-8"?>
<ds:datastoreItem xmlns:ds="http://schemas.openxmlformats.org/officeDocument/2006/customXml" ds:itemID="{4C89984B-758D-41B5-BAFF-DB124D440AF1}">
  <ds:schemaRefs>
    <ds:schemaRef ds:uri="http://schemas.microsoft.com/office/2006/metadata/properties"/>
    <ds:schemaRef ds:uri="http://schemas.microsoft.com/office/infopath/2007/PartnerControls"/>
    <ds:schemaRef ds:uri="288a792c-54d1-41f7-b702-70b337dda1c1"/>
    <ds:schemaRef ds:uri="b5ba0a33-b247-4d4b-b9ae-c709af684fd3"/>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FreePort-McMoRan Copper &amp; Gold</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Talkington, Amy</dc:creator>
  <cp:keywords/>
  <dc:description/>
  <cp:lastModifiedBy>Walkup, Stanley</cp:lastModifiedBy>
  <cp:revision>71</cp:revision>
  <cp:lastPrinted>2022-11-28T12:46:00Z</cp:lastPrinted>
  <dcterms:created xsi:type="dcterms:W3CDTF">2021-07-07T13:37:00Z</dcterms:created>
  <dcterms:modified xsi:type="dcterms:W3CDTF">2023-01-31T16:53:00Z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0x0101000625A717CE324144AA678D44AED611A7</vt:lpwstr>
  </property>
  <property fmtid="{D5CDD505-2E9C-101B-9397-08002B2CF9AE}" pid="3" name="FM Retention Category">
    <vt:lpwstr>246;#Health ＆ Safety|3fe0f759-cf3f-46a8-ad22-dc0a67688791</vt:lpwstr>
  </property>
  <property fmtid="{D5CDD505-2E9C-101B-9397-08002B2CF9AE}" pid="4" name="FM Doc Type">
    <vt:lpwstr>36;#Sustainable Development|23da72f3-77f4-4094-96fc-94ad01202cde</vt:lpwstr>
  </property>
  <property fmtid="{D5CDD505-2E9C-101B-9397-08002B2CF9AE}" pid="5" name="FM Ent Taxonomy">
    <vt:lpwstr>2;#Compliance|a0b7a2f4-c3d0-487f-8138-6bebd51e9072</vt:lpwstr>
  </property>
  <property fmtid="{D5CDD505-2E9C-101B-9397-08002B2CF9AE}" pid="6" name="MSIP_Label_56f8a036-ae1b-4f85-92d3-f4203c03c43b_Enabled">
    <vt:lpwstr>true</vt:lpwstr>
  </property>
  <property fmtid="{D5CDD505-2E9C-101B-9397-08002B2CF9AE}" pid="7" name="MSIP_Label_56f8a036-ae1b-4f85-92d3-f4203c03c43b_SetDate">
    <vt:lpwstr>2022-11-21T14:00:56Z</vt:lpwstr>
  </property>
  <property fmtid="{D5CDD505-2E9C-101B-9397-08002B2CF9AE}" pid="8" name="MSIP_Label_56f8a036-ae1b-4f85-92d3-f4203c03c43b_Method">
    <vt:lpwstr>Standard</vt:lpwstr>
  </property>
  <property fmtid="{D5CDD505-2E9C-101B-9397-08002B2CF9AE}" pid="9" name="MSIP_Label_56f8a036-ae1b-4f85-92d3-f4203c03c43b_Name">
    <vt:lpwstr>56f8a036-ae1b-4f85-92d3-f4203c03c43b</vt:lpwstr>
  </property>
  <property fmtid="{D5CDD505-2E9C-101B-9397-08002B2CF9AE}" pid="10" name="MSIP_Label_56f8a036-ae1b-4f85-92d3-f4203c03c43b_SiteId">
    <vt:lpwstr>5f229ce1-773c-46ed-a6fa-974006fae097</vt:lpwstr>
  </property>
  <property fmtid="{D5CDD505-2E9C-101B-9397-08002B2CF9AE}" pid="11" name="MSIP_Label_56f8a036-ae1b-4f85-92d3-f4203c03c43b_ActionId">
    <vt:lpwstr>1ad2ef6f-1eaa-425a-91a8-55b385ac7cb0</vt:lpwstr>
  </property>
  <property fmtid="{D5CDD505-2E9C-101B-9397-08002B2CF9AE}" pid="12" name="MSIP_Label_56f8a036-ae1b-4f85-92d3-f4203c03c43b_ContentBits">
    <vt:lpwstr>0</vt:lpwstr>
  </property>
</Properties>
</file>